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B78FF" w14:textId="77777777" w:rsidR="000A0129" w:rsidRPr="002556E7" w:rsidRDefault="000A0129" w:rsidP="000A0129">
      <w:pPr>
        <w:rPr>
          <w:rFonts w:ascii="Times New Roman" w:hAnsi="Times New Roman" w:cs="Times New Roman"/>
        </w:rPr>
      </w:pPr>
    </w:p>
    <w:p w14:paraId="04A64218" w14:textId="77777777" w:rsidR="00D65B97" w:rsidRDefault="00D65B97" w:rsidP="000A0129">
      <w:pPr>
        <w:jc w:val="center"/>
        <w:rPr>
          <w:rFonts w:ascii="Times New Roman" w:hAnsi="Times New Roman" w:cs="Times New Roman"/>
          <w:b/>
          <w:sz w:val="28"/>
          <w:szCs w:val="28"/>
          <w:lang w:val="ru-RU"/>
        </w:rPr>
      </w:pPr>
    </w:p>
    <w:p w14:paraId="79423688" w14:textId="77777777" w:rsidR="00D65B97" w:rsidRDefault="00D65B97" w:rsidP="000A0129">
      <w:pPr>
        <w:jc w:val="center"/>
        <w:rPr>
          <w:rFonts w:ascii="Times New Roman" w:hAnsi="Times New Roman" w:cs="Times New Roman"/>
          <w:b/>
          <w:sz w:val="28"/>
          <w:szCs w:val="28"/>
          <w:lang w:val="ru-RU"/>
        </w:rPr>
      </w:pPr>
    </w:p>
    <w:p w14:paraId="471C0572" w14:textId="77777777" w:rsidR="00D65B97" w:rsidRPr="00963D0B" w:rsidRDefault="00D65B97" w:rsidP="00D65B97">
      <w:pPr>
        <w:spacing w:line="360" w:lineRule="auto"/>
        <w:jc w:val="center"/>
        <w:rPr>
          <w:rFonts w:ascii="Times New Roman" w:eastAsia="Calibri" w:hAnsi="Times New Roman" w:cs="Times New Roman"/>
          <w:sz w:val="28"/>
          <w:szCs w:val="28"/>
          <w:lang w:val="ru-RU" w:eastAsia="ru-RU"/>
        </w:rPr>
      </w:pPr>
      <w:r w:rsidRPr="00963D0B">
        <w:rPr>
          <w:rFonts w:ascii="Times New Roman" w:eastAsia="Calibri" w:hAnsi="Times New Roman" w:cs="Times New Roman"/>
          <w:sz w:val="28"/>
          <w:szCs w:val="28"/>
          <w:lang w:val="ru-RU" w:eastAsia="ru-RU"/>
        </w:rPr>
        <w:t>Государственное учреждение образования</w:t>
      </w:r>
    </w:p>
    <w:p w14:paraId="1909CD5E" w14:textId="77777777" w:rsidR="00D65B97" w:rsidRPr="00963D0B" w:rsidRDefault="00D65B97" w:rsidP="00D65B97">
      <w:pPr>
        <w:spacing w:line="360" w:lineRule="auto"/>
        <w:jc w:val="center"/>
        <w:rPr>
          <w:rFonts w:ascii="Times New Roman" w:eastAsia="Calibri" w:hAnsi="Times New Roman" w:cs="Times New Roman"/>
          <w:sz w:val="28"/>
          <w:szCs w:val="28"/>
          <w:lang w:val="ru-RU" w:eastAsia="ru-RU"/>
        </w:rPr>
      </w:pPr>
      <w:r w:rsidRPr="00963D0B">
        <w:rPr>
          <w:rFonts w:ascii="Times New Roman" w:eastAsia="Calibri" w:hAnsi="Times New Roman" w:cs="Times New Roman"/>
          <w:sz w:val="28"/>
          <w:szCs w:val="28"/>
          <w:lang w:val="ru-RU" w:eastAsia="ru-RU"/>
        </w:rPr>
        <w:t>«Гимназия №4 г. Бреста»</w:t>
      </w:r>
    </w:p>
    <w:p w14:paraId="281858A8" w14:textId="77777777" w:rsidR="00D65B97" w:rsidRPr="00963D0B" w:rsidRDefault="00D65B97" w:rsidP="00D65B97">
      <w:pPr>
        <w:spacing w:line="360" w:lineRule="auto"/>
        <w:jc w:val="center"/>
        <w:rPr>
          <w:rFonts w:ascii="Times New Roman" w:eastAsia="Calibri" w:hAnsi="Times New Roman" w:cs="Times New Roman"/>
          <w:sz w:val="28"/>
          <w:szCs w:val="28"/>
          <w:lang w:val="ru-RU" w:eastAsia="ru-RU"/>
        </w:rPr>
      </w:pPr>
    </w:p>
    <w:p w14:paraId="490DDFC6" w14:textId="77777777" w:rsidR="00D65B97" w:rsidRPr="00963D0B" w:rsidRDefault="00D65B97" w:rsidP="00D65B97">
      <w:pPr>
        <w:spacing w:line="360" w:lineRule="auto"/>
        <w:rPr>
          <w:rFonts w:ascii="Times New Roman" w:eastAsia="Calibri" w:hAnsi="Times New Roman" w:cs="Times New Roman"/>
          <w:sz w:val="28"/>
          <w:szCs w:val="28"/>
          <w:lang w:val="ru-RU" w:eastAsia="ru-RU"/>
        </w:rPr>
      </w:pPr>
      <w:r w:rsidRPr="00963D0B">
        <w:rPr>
          <w:rFonts w:ascii="Times New Roman" w:eastAsia="Calibri" w:hAnsi="Times New Roman" w:cs="Times New Roman"/>
          <w:sz w:val="28"/>
          <w:szCs w:val="28"/>
          <w:lang w:val="ru-RU" w:eastAsia="ru-RU"/>
        </w:rPr>
        <w:t xml:space="preserve"> </w:t>
      </w:r>
    </w:p>
    <w:p w14:paraId="344E985B" w14:textId="77777777" w:rsidR="00D65B97" w:rsidRPr="00963D0B" w:rsidRDefault="00D65B97" w:rsidP="00D65B97">
      <w:pPr>
        <w:spacing w:line="360" w:lineRule="auto"/>
        <w:jc w:val="right"/>
        <w:rPr>
          <w:rFonts w:ascii="Times New Roman" w:eastAsia="Times New Roman" w:hAnsi="Times New Roman" w:cs="Times New Roman"/>
          <w:b/>
          <w:color w:val="000000"/>
          <w:lang w:val="ru-RU" w:eastAsia="ru-RU"/>
        </w:rPr>
      </w:pPr>
    </w:p>
    <w:p w14:paraId="4637A457" w14:textId="77777777" w:rsidR="00D65B97" w:rsidRPr="00963D0B" w:rsidRDefault="00D65B97" w:rsidP="00D65B97">
      <w:pPr>
        <w:spacing w:line="360" w:lineRule="auto"/>
        <w:jc w:val="both"/>
        <w:rPr>
          <w:rFonts w:ascii="Times New Roman" w:eastAsia="Times New Roman" w:hAnsi="Times New Roman" w:cs="Times New Roman"/>
          <w:color w:val="000000"/>
          <w:lang w:val="ru-RU" w:eastAsia="ru-RU"/>
        </w:rPr>
      </w:pPr>
    </w:p>
    <w:p w14:paraId="2C8ADFB9" w14:textId="77777777" w:rsidR="001A6824" w:rsidRPr="00963D0B" w:rsidRDefault="001A6824" w:rsidP="00D65B97">
      <w:pPr>
        <w:spacing w:line="360" w:lineRule="auto"/>
        <w:jc w:val="both"/>
        <w:rPr>
          <w:rFonts w:ascii="Times New Roman" w:eastAsia="Times New Roman" w:hAnsi="Times New Roman" w:cs="Times New Roman"/>
          <w:color w:val="000000"/>
          <w:lang w:val="ru-RU" w:eastAsia="ru-RU"/>
        </w:rPr>
      </w:pPr>
    </w:p>
    <w:p w14:paraId="5FD135F4" w14:textId="77777777" w:rsidR="001A6824" w:rsidRPr="00963D0B" w:rsidRDefault="001A6824" w:rsidP="00D65B97">
      <w:pPr>
        <w:spacing w:line="360" w:lineRule="auto"/>
        <w:jc w:val="both"/>
        <w:rPr>
          <w:rFonts w:ascii="Times New Roman" w:eastAsia="Times New Roman" w:hAnsi="Times New Roman" w:cs="Times New Roman"/>
          <w:color w:val="000000"/>
          <w:lang w:val="ru-RU" w:eastAsia="ru-RU"/>
        </w:rPr>
      </w:pPr>
    </w:p>
    <w:p w14:paraId="5FA869CE" w14:textId="77777777" w:rsidR="00D65B97" w:rsidRPr="00963D0B" w:rsidRDefault="00D65B97" w:rsidP="00D65B97">
      <w:pPr>
        <w:spacing w:line="360" w:lineRule="auto"/>
        <w:rPr>
          <w:rFonts w:ascii="Times New Roman" w:eastAsia="Times New Roman" w:hAnsi="Times New Roman" w:cs="Times New Roman"/>
          <w:bCs/>
          <w:lang w:val="ru-RU" w:eastAsia="ru-RU"/>
        </w:rPr>
      </w:pPr>
    </w:p>
    <w:p w14:paraId="76C1DACA" w14:textId="4C9B9D1C" w:rsidR="007E3322" w:rsidRPr="00963D0B" w:rsidRDefault="00D65B97" w:rsidP="00D65B97">
      <w:pPr>
        <w:jc w:val="center"/>
        <w:rPr>
          <w:rFonts w:ascii="Times New Roman" w:hAnsi="Times New Roman" w:cs="Times New Roman"/>
          <w:b/>
          <w:sz w:val="36"/>
          <w:szCs w:val="36"/>
          <w:lang w:val="ru-RU"/>
        </w:rPr>
      </w:pPr>
      <w:bookmarkStart w:id="0" w:name="_GoBack"/>
      <w:r w:rsidRPr="00963D0B">
        <w:rPr>
          <w:rFonts w:ascii="Times New Roman" w:hAnsi="Times New Roman" w:cs="Times New Roman"/>
          <w:b/>
          <w:sz w:val="36"/>
          <w:szCs w:val="36"/>
          <w:lang w:val="ru-RU"/>
        </w:rPr>
        <w:t>О</w:t>
      </w:r>
      <w:r w:rsidR="00EA1FC2" w:rsidRPr="00963D0B">
        <w:rPr>
          <w:rFonts w:ascii="Times New Roman" w:hAnsi="Times New Roman" w:cs="Times New Roman"/>
          <w:b/>
          <w:sz w:val="36"/>
          <w:szCs w:val="36"/>
          <w:lang w:val="ru-RU"/>
        </w:rPr>
        <w:t>пределени</w:t>
      </w:r>
      <w:r w:rsidR="00EA1FC2">
        <w:rPr>
          <w:rFonts w:ascii="Times New Roman" w:hAnsi="Times New Roman" w:cs="Times New Roman"/>
          <w:b/>
          <w:sz w:val="36"/>
          <w:szCs w:val="36"/>
          <w:lang w:val="ru-RU"/>
        </w:rPr>
        <w:t>е</w:t>
      </w:r>
      <w:r w:rsidRPr="00963D0B">
        <w:rPr>
          <w:rFonts w:ascii="Times New Roman" w:hAnsi="Times New Roman" w:cs="Times New Roman"/>
          <w:b/>
          <w:sz w:val="36"/>
          <w:szCs w:val="36"/>
          <w:lang w:val="ru-RU"/>
        </w:rPr>
        <w:t xml:space="preserve"> </w:t>
      </w:r>
      <w:r w:rsidR="00EA1FC2" w:rsidRPr="00963D0B">
        <w:rPr>
          <w:rFonts w:ascii="Times New Roman" w:hAnsi="Times New Roman" w:cs="Times New Roman"/>
          <w:b/>
          <w:sz w:val="36"/>
          <w:szCs w:val="36"/>
          <w:lang w:val="ru-RU"/>
        </w:rPr>
        <w:t xml:space="preserve">массовой доли </w:t>
      </w:r>
      <w:r w:rsidRPr="00963D0B">
        <w:rPr>
          <w:rFonts w:ascii="Times New Roman" w:hAnsi="Times New Roman" w:cs="Times New Roman"/>
          <w:b/>
          <w:sz w:val="36"/>
          <w:szCs w:val="36"/>
          <w:lang w:val="ru-RU"/>
        </w:rPr>
        <w:t xml:space="preserve">поваренной соли </w:t>
      </w:r>
    </w:p>
    <w:p w14:paraId="5AEFF99F" w14:textId="05F3745E" w:rsidR="00D65B97" w:rsidRPr="00963D0B" w:rsidRDefault="00D65B97" w:rsidP="00D65B97">
      <w:pPr>
        <w:jc w:val="center"/>
        <w:rPr>
          <w:rFonts w:ascii="Times New Roman" w:hAnsi="Times New Roman" w:cs="Times New Roman"/>
          <w:sz w:val="28"/>
          <w:szCs w:val="28"/>
          <w:lang w:val="ru-RU"/>
        </w:rPr>
      </w:pPr>
      <w:r w:rsidRPr="00963D0B">
        <w:rPr>
          <w:rFonts w:ascii="Times New Roman" w:hAnsi="Times New Roman" w:cs="Times New Roman"/>
          <w:b/>
          <w:sz w:val="36"/>
          <w:szCs w:val="36"/>
          <w:lang w:val="ru-RU"/>
        </w:rPr>
        <w:t>в колбасных изделиях</w:t>
      </w:r>
    </w:p>
    <w:bookmarkEnd w:id="0"/>
    <w:p w14:paraId="43483748" w14:textId="77777777" w:rsidR="00D65B97" w:rsidRPr="00963D0B" w:rsidRDefault="00D65B97" w:rsidP="00D65B97">
      <w:pPr>
        <w:spacing w:line="360" w:lineRule="auto"/>
        <w:ind w:firstLine="720"/>
        <w:jc w:val="center"/>
        <w:rPr>
          <w:rFonts w:ascii="Times New Roman" w:eastAsia="Times New Roman" w:hAnsi="Times New Roman" w:cs="Times New Roman"/>
          <w:b/>
          <w:color w:val="000000"/>
          <w:sz w:val="36"/>
          <w:szCs w:val="36"/>
          <w:lang w:val="ru-RU" w:eastAsia="ru-RU"/>
        </w:rPr>
      </w:pPr>
    </w:p>
    <w:p w14:paraId="447D9BEC" w14:textId="77777777" w:rsidR="00D65B97" w:rsidRPr="00963D0B" w:rsidRDefault="00D65B97" w:rsidP="00D65B97">
      <w:pPr>
        <w:spacing w:line="360" w:lineRule="auto"/>
        <w:ind w:firstLine="720"/>
        <w:jc w:val="center"/>
        <w:rPr>
          <w:rFonts w:ascii="Times New Roman" w:eastAsia="Times New Roman" w:hAnsi="Times New Roman" w:cs="Times New Roman"/>
          <w:b/>
          <w:color w:val="000000"/>
          <w:sz w:val="36"/>
          <w:szCs w:val="36"/>
          <w:lang w:val="ru-RU" w:eastAsia="ru-RU"/>
        </w:rPr>
      </w:pPr>
    </w:p>
    <w:p w14:paraId="21D3939D" w14:textId="77777777" w:rsidR="00D65B97" w:rsidRPr="00963D0B" w:rsidRDefault="00D65B97" w:rsidP="00D65B97">
      <w:pPr>
        <w:spacing w:line="360" w:lineRule="auto"/>
        <w:ind w:firstLine="720"/>
        <w:jc w:val="center"/>
        <w:rPr>
          <w:rFonts w:ascii="Times New Roman" w:eastAsia="Times New Roman" w:hAnsi="Times New Roman" w:cs="Times New Roman"/>
          <w:b/>
          <w:color w:val="000000"/>
          <w:sz w:val="36"/>
          <w:szCs w:val="36"/>
          <w:lang w:val="ru-RU" w:eastAsia="ru-RU"/>
        </w:rPr>
      </w:pPr>
    </w:p>
    <w:p w14:paraId="4CD2B092" w14:textId="77777777" w:rsidR="00D65B97" w:rsidRPr="00963D0B" w:rsidRDefault="00D65B97" w:rsidP="00D65B97">
      <w:pPr>
        <w:spacing w:line="360" w:lineRule="auto"/>
        <w:ind w:firstLine="720"/>
        <w:jc w:val="center"/>
        <w:rPr>
          <w:rFonts w:ascii="Times New Roman" w:eastAsia="Times New Roman" w:hAnsi="Times New Roman" w:cs="Times New Roman"/>
          <w:b/>
          <w:color w:val="000000"/>
          <w:lang w:val="ru-RU" w:eastAsia="ru-RU"/>
        </w:rPr>
      </w:pPr>
    </w:p>
    <w:p w14:paraId="49CCB644" w14:textId="1C7EB0B6" w:rsidR="00D65B97" w:rsidRPr="00963D0B" w:rsidRDefault="00D65B97" w:rsidP="00A62CFD">
      <w:pPr>
        <w:spacing w:line="360" w:lineRule="auto"/>
        <w:ind w:firstLine="720"/>
        <w:rPr>
          <w:rFonts w:ascii="Times New Roman" w:eastAsia="Times New Roman" w:hAnsi="Times New Roman" w:cs="Times New Roman"/>
          <w:color w:val="000000"/>
          <w:sz w:val="28"/>
          <w:szCs w:val="28"/>
          <w:lang w:val="ru-RU" w:eastAsia="ru-RU"/>
        </w:rPr>
      </w:pPr>
      <w:r w:rsidRPr="00963D0B">
        <w:rPr>
          <w:rFonts w:ascii="Times New Roman" w:eastAsia="Times New Roman" w:hAnsi="Times New Roman" w:cs="Times New Roman"/>
          <w:color w:val="000000"/>
          <w:sz w:val="28"/>
          <w:szCs w:val="28"/>
          <w:lang w:val="ru-RU" w:eastAsia="ru-RU"/>
        </w:rPr>
        <w:t xml:space="preserve">                 </w:t>
      </w:r>
      <w:r w:rsidR="00A62CFD">
        <w:rPr>
          <w:rFonts w:ascii="Times New Roman" w:eastAsia="Times New Roman" w:hAnsi="Times New Roman" w:cs="Times New Roman"/>
          <w:color w:val="000000"/>
          <w:sz w:val="28"/>
          <w:szCs w:val="28"/>
          <w:lang w:val="ru-RU" w:eastAsia="ru-RU"/>
        </w:rPr>
        <w:t xml:space="preserve">                               </w:t>
      </w:r>
      <w:r w:rsidR="00A62CFD">
        <w:rPr>
          <w:rFonts w:ascii="Times New Roman" w:eastAsia="Times New Roman" w:hAnsi="Times New Roman" w:cs="Times New Roman"/>
          <w:color w:val="000000"/>
          <w:sz w:val="28"/>
          <w:szCs w:val="28"/>
          <w:lang w:val="ru-RU" w:eastAsia="ru-RU"/>
        </w:rPr>
        <w:tab/>
        <w:t xml:space="preserve">          </w:t>
      </w:r>
      <w:r w:rsidRPr="00963D0B">
        <w:rPr>
          <w:rFonts w:ascii="Times New Roman" w:eastAsia="Times New Roman" w:hAnsi="Times New Roman" w:cs="Times New Roman"/>
          <w:color w:val="000000"/>
          <w:sz w:val="28"/>
          <w:szCs w:val="28"/>
          <w:lang w:val="ru-RU" w:eastAsia="ru-RU"/>
        </w:rPr>
        <w:t>Выполнила</w:t>
      </w:r>
    </w:p>
    <w:p w14:paraId="4D7937C1" w14:textId="77777777" w:rsidR="00D65B97" w:rsidRPr="00963D0B" w:rsidRDefault="00D65B97" w:rsidP="00A62CFD">
      <w:pPr>
        <w:spacing w:line="360" w:lineRule="auto"/>
        <w:ind w:firstLine="720"/>
        <w:rPr>
          <w:rFonts w:ascii="Times New Roman" w:eastAsia="Times New Roman" w:hAnsi="Times New Roman" w:cs="Times New Roman"/>
          <w:color w:val="000000"/>
          <w:sz w:val="28"/>
          <w:szCs w:val="28"/>
          <w:lang w:val="ru-RU" w:eastAsia="ru-RU"/>
        </w:rPr>
      </w:pPr>
      <w:r w:rsidRPr="00963D0B">
        <w:rPr>
          <w:rFonts w:ascii="Times New Roman" w:eastAsia="Times New Roman" w:hAnsi="Times New Roman" w:cs="Times New Roman"/>
          <w:color w:val="000000"/>
          <w:lang w:val="ru-RU" w:eastAsia="ru-RU"/>
        </w:rPr>
        <w:t xml:space="preserve">                                                                        </w:t>
      </w:r>
      <w:r w:rsidRPr="00963D0B">
        <w:rPr>
          <w:rFonts w:ascii="Times New Roman" w:eastAsia="Times New Roman" w:hAnsi="Times New Roman" w:cs="Times New Roman"/>
          <w:color w:val="000000"/>
          <w:sz w:val="28"/>
          <w:szCs w:val="28"/>
          <w:lang w:val="ru-RU" w:eastAsia="ru-RU"/>
        </w:rPr>
        <w:t xml:space="preserve">учащаяся </w:t>
      </w:r>
      <w:r w:rsidRPr="00A263A4">
        <w:rPr>
          <w:rFonts w:ascii="Times New Roman" w:eastAsia="Times New Roman" w:hAnsi="Times New Roman" w:cs="Times New Roman"/>
          <w:color w:val="000000"/>
          <w:sz w:val="28"/>
          <w:szCs w:val="28"/>
          <w:lang w:eastAsia="ru-RU"/>
        </w:rPr>
        <w:t>XI</w:t>
      </w:r>
      <w:r w:rsidRPr="00963D0B">
        <w:rPr>
          <w:rFonts w:ascii="Times New Roman" w:eastAsia="Times New Roman" w:hAnsi="Times New Roman" w:cs="Times New Roman"/>
          <w:color w:val="000000"/>
          <w:sz w:val="28"/>
          <w:szCs w:val="28"/>
          <w:lang w:val="ru-RU" w:eastAsia="ru-RU"/>
        </w:rPr>
        <w:t xml:space="preserve"> «А» класса</w:t>
      </w:r>
    </w:p>
    <w:p w14:paraId="3E5CB3EA" w14:textId="77777777" w:rsidR="00D65B97" w:rsidRPr="00963D0B" w:rsidRDefault="00D65B97" w:rsidP="00A62CFD">
      <w:pPr>
        <w:spacing w:line="360" w:lineRule="auto"/>
        <w:ind w:firstLine="720"/>
        <w:rPr>
          <w:rFonts w:ascii="Times New Roman" w:eastAsia="Times New Roman" w:hAnsi="Times New Roman" w:cs="Times New Roman"/>
          <w:color w:val="000000"/>
          <w:sz w:val="28"/>
          <w:szCs w:val="28"/>
          <w:lang w:val="ru-RU" w:eastAsia="ru-RU"/>
        </w:rPr>
      </w:pPr>
      <w:r w:rsidRPr="00963D0B">
        <w:rPr>
          <w:rFonts w:ascii="Times New Roman" w:eastAsia="Times New Roman" w:hAnsi="Times New Roman" w:cs="Times New Roman"/>
          <w:color w:val="000000"/>
          <w:lang w:val="ru-RU" w:eastAsia="ru-RU"/>
        </w:rPr>
        <w:t xml:space="preserve">                                                                       </w:t>
      </w:r>
      <w:proofErr w:type="spellStart"/>
      <w:r w:rsidRPr="00963D0B">
        <w:rPr>
          <w:rFonts w:ascii="Times New Roman" w:eastAsia="Times New Roman" w:hAnsi="Times New Roman" w:cs="Times New Roman"/>
          <w:color w:val="000000"/>
          <w:sz w:val="28"/>
          <w:szCs w:val="28"/>
          <w:lang w:val="ru-RU" w:eastAsia="ru-RU"/>
        </w:rPr>
        <w:t>Арбаб</w:t>
      </w:r>
      <w:proofErr w:type="spellEnd"/>
      <w:r w:rsidRPr="00963D0B">
        <w:rPr>
          <w:rFonts w:ascii="Times New Roman" w:eastAsia="Times New Roman" w:hAnsi="Times New Roman" w:cs="Times New Roman"/>
          <w:color w:val="000000"/>
          <w:sz w:val="28"/>
          <w:szCs w:val="28"/>
          <w:lang w:val="ru-RU" w:eastAsia="ru-RU"/>
        </w:rPr>
        <w:t xml:space="preserve"> </w:t>
      </w:r>
      <w:proofErr w:type="spellStart"/>
      <w:r w:rsidRPr="00963D0B">
        <w:rPr>
          <w:rFonts w:ascii="Times New Roman" w:eastAsia="Times New Roman" w:hAnsi="Times New Roman" w:cs="Times New Roman"/>
          <w:color w:val="000000"/>
          <w:sz w:val="28"/>
          <w:szCs w:val="28"/>
          <w:lang w:val="ru-RU" w:eastAsia="ru-RU"/>
        </w:rPr>
        <w:t>Бахрами</w:t>
      </w:r>
      <w:proofErr w:type="spellEnd"/>
      <w:r w:rsidRPr="00963D0B">
        <w:rPr>
          <w:rFonts w:ascii="Times New Roman" w:eastAsia="Times New Roman" w:hAnsi="Times New Roman" w:cs="Times New Roman"/>
          <w:color w:val="000000"/>
          <w:sz w:val="28"/>
          <w:szCs w:val="28"/>
          <w:lang w:val="ru-RU" w:eastAsia="ru-RU"/>
        </w:rPr>
        <w:t xml:space="preserve"> </w:t>
      </w:r>
      <w:proofErr w:type="spellStart"/>
      <w:r w:rsidRPr="00963D0B">
        <w:rPr>
          <w:rFonts w:ascii="Times New Roman" w:eastAsia="Times New Roman" w:hAnsi="Times New Roman" w:cs="Times New Roman"/>
          <w:color w:val="000000"/>
          <w:sz w:val="28"/>
          <w:szCs w:val="28"/>
          <w:lang w:val="ru-RU" w:eastAsia="ru-RU"/>
        </w:rPr>
        <w:t>Кияна</w:t>
      </w:r>
      <w:proofErr w:type="spellEnd"/>
    </w:p>
    <w:p w14:paraId="056EF8D2" w14:textId="77777777" w:rsidR="00D65B97" w:rsidRPr="00963D0B" w:rsidRDefault="00D65B97" w:rsidP="00A62CFD">
      <w:pPr>
        <w:spacing w:line="360" w:lineRule="auto"/>
        <w:ind w:firstLine="720"/>
        <w:rPr>
          <w:rFonts w:ascii="Times New Roman" w:eastAsia="Times New Roman" w:hAnsi="Times New Roman" w:cs="Times New Roman"/>
          <w:color w:val="000000"/>
          <w:lang w:val="ru-RU" w:eastAsia="ru-RU"/>
        </w:rPr>
      </w:pPr>
      <w:r w:rsidRPr="00963D0B">
        <w:rPr>
          <w:rFonts w:ascii="Times New Roman" w:eastAsia="Times New Roman" w:hAnsi="Times New Roman" w:cs="Times New Roman"/>
          <w:color w:val="000000"/>
          <w:lang w:val="ru-RU" w:eastAsia="ru-RU"/>
        </w:rPr>
        <w:t xml:space="preserve">                                                                             </w:t>
      </w:r>
    </w:p>
    <w:p w14:paraId="0D4C377B" w14:textId="77777777" w:rsidR="00D65B97" w:rsidRPr="009D2E8A" w:rsidRDefault="00D65B97" w:rsidP="00A62CFD">
      <w:pPr>
        <w:spacing w:line="360" w:lineRule="auto"/>
        <w:ind w:firstLine="720"/>
        <w:rPr>
          <w:rFonts w:ascii="Times New Roman" w:hAnsi="Times New Roman"/>
          <w:color w:val="000000"/>
          <w:sz w:val="28"/>
          <w:lang w:val="ru-RU"/>
          <w:rPrChange w:id="1" w:author="Admin" w:date="2022-11-22T10:58:00Z">
            <w:rPr>
              <w:rFonts w:ascii="Times New Roman" w:hAnsi="Times New Roman"/>
              <w:color w:val="000000"/>
              <w:sz w:val="28"/>
            </w:rPr>
          </w:rPrChange>
        </w:rPr>
      </w:pPr>
      <w:r w:rsidRPr="00963D0B">
        <w:rPr>
          <w:rFonts w:ascii="Times New Roman" w:eastAsia="Times New Roman" w:hAnsi="Times New Roman" w:cs="Times New Roman"/>
          <w:color w:val="000000"/>
          <w:lang w:val="ru-RU" w:eastAsia="ru-RU"/>
        </w:rPr>
        <w:t xml:space="preserve">                                                                        </w:t>
      </w:r>
      <w:r w:rsidRPr="009D2E8A">
        <w:rPr>
          <w:rFonts w:ascii="Times New Roman" w:hAnsi="Times New Roman"/>
          <w:color w:val="000000"/>
          <w:sz w:val="28"/>
          <w:lang w:val="ru-RU"/>
          <w:rPrChange w:id="2" w:author="Admin" w:date="2022-11-22T10:58:00Z">
            <w:rPr>
              <w:rFonts w:ascii="Times New Roman" w:hAnsi="Times New Roman"/>
              <w:color w:val="000000"/>
              <w:sz w:val="28"/>
            </w:rPr>
          </w:rPrChange>
        </w:rPr>
        <w:t>Руководитель</w:t>
      </w:r>
    </w:p>
    <w:p w14:paraId="3FF91D16" w14:textId="77777777" w:rsidR="00D65B97" w:rsidRPr="009D2E8A" w:rsidRDefault="00D65B97" w:rsidP="00A62CFD">
      <w:pPr>
        <w:spacing w:line="360" w:lineRule="auto"/>
        <w:ind w:firstLine="720"/>
        <w:rPr>
          <w:rFonts w:ascii="Times New Roman" w:hAnsi="Times New Roman"/>
          <w:color w:val="000000"/>
          <w:sz w:val="28"/>
          <w:lang w:val="ru-RU"/>
          <w:rPrChange w:id="3" w:author="Admin" w:date="2022-11-22T10:58:00Z">
            <w:rPr>
              <w:rFonts w:ascii="Times New Roman" w:hAnsi="Times New Roman"/>
              <w:color w:val="000000"/>
              <w:sz w:val="28"/>
            </w:rPr>
          </w:rPrChange>
        </w:rPr>
      </w:pPr>
      <w:r w:rsidRPr="009D2E8A">
        <w:rPr>
          <w:rFonts w:ascii="Times New Roman" w:hAnsi="Times New Roman"/>
          <w:color w:val="000000"/>
          <w:lang w:val="ru-RU"/>
          <w:rPrChange w:id="4" w:author="Admin" w:date="2022-11-22T10:58:00Z">
            <w:rPr>
              <w:rFonts w:ascii="Times New Roman" w:hAnsi="Times New Roman"/>
              <w:color w:val="000000"/>
            </w:rPr>
          </w:rPrChange>
        </w:rPr>
        <w:t xml:space="preserve">                                                                        </w:t>
      </w:r>
      <w:r w:rsidRPr="009D2E8A">
        <w:rPr>
          <w:rFonts w:ascii="Times New Roman" w:hAnsi="Times New Roman"/>
          <w:color w:val="000000"/>
          <w:sz w:val="28"/>
          <w:lang w:val="ru-RU"/>
          <w:rPrChange w:id="5" w:author="Admin" w:date="2022-11-22T10:58:00Z">
            <w:rPr>
              <w:rFonts w:ascii="Times New Roman" w:hAnsi="Times New Roman"/>
              <w:color w:val="000000"/>
              <w:sz w:val="28"/>
            </w:rPr>
          </w:rPrChange>
        </w:rPr>
        <w:t>учитель химии</w:t>
      </w:r>
    </w:p>
    <w:p w14:paraId="52DD9FB2" w14:textId="77777777" w:rsidR="00D65B97" w:rsidRPr="009D2E8A" w:rsidRDefault="00D65B97" w:rsidP="00A62CFD">
      <w:pPr>
        <w:spacing w:line="360" w:lineRule="auto"/>
        <w:ind w:left="5103" w:right="-772" w:hanging="4394"/>
        <w:rPr>
          <w:rFonts w:ascii="Times New Roman" w:hAnsi="Times New Roman"/>
          <w:color w:val="000000"/>
          <w:sz w:val="28"/>
          <w:lang w:val="ru-RU"/>
          <w:rPrChange w:id="6" w:author="Admin" w:date="2022-11-22T10:58:00Z">
            <w:rPr>
              <w:rFonts w:ascii="Times New Roman" w:hAnsi="Times New Roman"/>
              <w:color w:val="000000"/>
              <w:sz w:val="28"/>
            </w:rPr>
          </w:rPrChange>
        </w:rPr>
      </w:pPr>
      <w:r w:rsidRPr="009D2E8A">
        <w:rPr>
          <w:rFonts w:ascii="Times New Roman" w:hAnsi="Times New Roman"/>
          <w:color w:val="000000"/>
          <w:sz w:val="28"/>
          <w:lang w:val="ru-RU"/>
          <w:rPrChange w:id="7" w:author="Admin" w:date="2022-11-22T10:58:00Z">
            <w:rPr>
              <w:rFonts w:ascii="Times New Roman" w:hAnsi="Times New Roman"/>
              <w:color w:val="000000"/>
              <w:sz w:val="28"/>
            </w:rPr>
          </w:rPrChange>
        </w:rPr>
        <w:t xml:space="preserve">                                                              Ковальчук Татьяна Николаевна</w:t>
      </w:r>
    </w:p>
    <w:p w14:paraId="1B444D2D" w14:textId="77777777" w:rsidR="00D65B97" w:rsidRPr="009D2E8A" w:rsidRDefault="00D65B97" w:rsidP="00D65B97">
      <w:pPr>
        <w:spacing w:line="360" w:lineRule="auto"/>
        <w:ind w:firstLine="5103"/>
        <w:rPr>
          <w:rFonts w:ascii="Times New Roman" w:hAnsi="Times New Roman"/>
          <w:color w:val="000000"/>
          <w:sz w:val="28"/>
          <w:lang w:val="ru-RU"/>
          <w:rPrChange w:id="8" w:author="Admin" w:date="2022-11-22T10:58:00Z">
            <w:rPr>
              <w:rFonts w:ascii="Times New Roman" w:hAnsi="Times New Roman"/>
              <w:color w:val="000000"/>
              <w:sz w:val="28"/>
            </w:rPr>
          </w:rPrChange>
        </w:rPr>
      </w:pPr>
    </w:p>
    <w:p w14:paraId="26518533" w14:textId="77777777" w:rsidR="00D65B97" w:rsidRPr="009D2E8A" w:rsidRDefault="00D65B97" w:rsidP="00D65B97">
      <w:pPr>
        <w:spacing w:line="360" w:lineRule="auto"/>
        <w:ind w:firstLine="720"/>
        <w:jc w:val="center"/>
        <w:rPr>
          <w:rFonts w:ascii="Times New Roman" w:hAnsi="Times New Roman"/>
          <w:b/>
          <w:color w:val="000000"/>
          <w:sz w:val="28"/>
          <w:lang w:val="ru-RU"/>
          <w:rPrChange w:id="9" w:author="Admin" w:date="2022-11-22T10:58:00Z">
            <w:rPr>
              <w:rFonts w:ascii="Times New Roman" w:hAnsi="Times New Roman"/>
              <w:b/>
              <w:color w:val="000000"/>
              <w:sz w:val="28"/>
            </w:rPr>
          </w:rPrChange>
        </w:rPr>
      </w:pPr>
    </w:p>
    <w:p w14:paraId="206FC4CE" w14:textId="77777777" w:rsidR="00D65B97" w:rsidRPr="009D2E8A" w:rsidRDefault="00D65B97" w:rsidP="00D65B97">
      <w:pPr>
        <w:spacing w:line="360" w:lineRule="auto"/>
        <w:ind w:firstLine="720"/>
        <w:jc w:val="center"/>
        <w:rPr>
          <w:rFonts w:ascii="Times New Roman" w:hAnsi="Times New Roman"/>
          <w:b/>
          <w:color w:val="000000"/>
          <w:lang w:val="ru-RU"/>
          <w:rPrChange w:id="10" w:author="Admin" w:date="2022-11-22T10:58:00Z">
            <w:rPr>
              <w:rFonts w:ascii="Times New Roman" w:hAnsi="Times New Roman"/>
              <w:b/>
              <w:color w:val="000000"/>
            </w:rPr>
          </w:rPrChange>
        </w:rPr>
      </w:pPr>
    </w:p>
    <w:p w14:paraId="5C34CD69" w14:textId="77777777" w:rsidR="00D65B97" w:rsidRPr="009D2E8A" w:rsidRDefault="00D65B97" w:rsidP="00D65B97">
      <w:pPr>
        <w:spacing w:line="360" w:lineRule="auto"/>
        <w:rPr>
          <w:rFonts w:ascii="Times New Roman" w:hAnsi="Times New Roman"/>
          <w:color w:val="000000"/>
          <w:lang w:val="ru-RU"/>
          <w:rPrChange w:id="11" w:author="Admin" w:date="2022-11-22T10:58:00Z">
            <w:rPr>
              <w:rFonts w:ascii="Times New Roman" w:hAnsi="Times New Roman"/>
              <w:color w:val="000000"/>
            </w:rPr>
          </w:rPrChange>
        </w:rPr>
      </w:pPr>
    </w:p>
    <w:p w14:paraId="70B91D38" w14:textId="77777777" w:rsidR="00D65B97" w:rsidRPr="009D2E8A" w:rsidRDefault="00D65B97" w:rsidP="00D65B97">
      <w:pPr>
        <w:spacing w:line="360" w:lineRule="auto"/>
        <w:rPr>
          <w:rFonts w:ascii="Times New Roman" w:hAnsi="Times New Roman"/>
          <w:color w:val="000000"/>
          <w:lang w:val="ru-RU"/>
          <w:rPrChange w:id="12" w:author="Admin" w:date="2022-11-22T10:58:00Z">
            <w:rPr>
              <w:rFonts w:ascii="Times New Roman" w:hAnsi="Times New Roman"/>
              <w:color w:val="000000"/>
            </w:rPr>
          </w:rPrChange>
        </w:rPr>
      </w:pPr>
    </w:p>
    <w:p w14:paraId="4FA473DB" w14:textId="6DB2B26C" w:rsidR="00D65B97" w:rsidRPr="00963D0B" w:rsidRDefault="00D65B97" w:rsidP="00D65B97">
      <w:pPr>
        <w:spacing w:line="360" w:lineRule="auto"/>
        <w:rPr>
          <w:rFonts w:ascii="Times New Roman" w:eastAsia="Times New Roman" w:hAnsi="Times New Roman" w:cs="Times New Roman"/>
          <w:color w:val="000000"/>
          <w:sz w:val="28"/>
          <w:szCs w:val="28"/>
          <w:shd w:val="clear" w:color="auto" w:fill="FFFFFF"/>
          <w:lang w:val="ru-RU" w:eastAsia="ru-RU"/>
        </w:rPr>
      </w:pPr>
      <w:r w:rsidRPr="00963D0B">
        <w:rPr>
          <w:rFonts w:ascii="Times New Roman" w:eastAsia="Times New Roman" w:hAnsi="Times New Roman" w:cs="Times New Roman"/>
          <w:color w:val="000000"/>
          <w:lang w:val="ru-RU" w:eastAsia="ru-RU"/>
        </w:rPr>
        <w:t xml:space="preserve">                                                            </w:t>
      </w:r>
      <w:r w:rsidRPr="00963D0B">
        <w:rPr>
          <w:rFonts w:ascii="Times New Roman" w:eastAsia="Times New Roman" w:hAnsi="Times New Roman" w:cs="Times New Roman"/>
          <w:color w:val="000000"/>
          <w:sz w:val="28"/>
          <w:szCs w:val="28"/>
          <w:lang w:val="ru-RU" w:eastAsia="ru-RU"/>
        </w:rPr>
        <w:t>г. Брест 2022</w:t>
      </w:r>
    </w:p>
    <w:p w14:paraId="68F557B2" w14:textId="77777777" w:rsidR="00D65B97" w:rsidRDefault="00D65B97" w:rsidP="00D65B97">
      <w:pPr>
        <w:rPr>
          <w:rFonts w:ascii="Times New Roman" w:hAnsi="Times New Roman" w:cs="Times New Roman"/>
          <w:b/>
          <w:sz w:val="28"/>
          <w:szCs w:val="28"/>
          <w:lang w:val="ru-RU"/>
        </w:rPr>
      </w:pPr>
    </w:p>
    <w:p w14:paraId="00D5E31F" w14:textId="77777777" w:rsidR="006C5B09" w:rsidRDefault="006C5B09" w:rsidP="00D65B97">
      <w:pPr>
        <w:rPr>
          <w:rFonts w:ascii="Times New Roman" w:hAnsi="Times New Roman" w:cs="Times New Roman"/>
          <w:b/>
          <w:sz w:val="28"/>
          <w:szCs w:val="28"/>
          <w:lang w:val="ru-RU"/>
        </w:rPr>
      </w:pPr>
    </w:p>
    <w:p w14:paraId="114D9D3D" w14:textId="77777777" w:rsidR="000A0129" w:rsidRPr="002556E7" w:rsidRDefault="000A0129" w:rsidP="000A0129">
      <w:pPr>
        <w:jc w:val="center"/>
        <w:rPr>
          <w:rFonts w:ascii="Times New Roman" w:hAnsi="Times New Roman" w:cs="Times New Roman"/>
          <w:b/>
          <w:sz w:val="28"/>
          <w:szCs w:val="28"/>
          <w:lang w:val="ru-RU"/>
        </w:rPr>
      </w:pPr>
      <w:r w:rsidRPr="002556E7">
        <w:rPr>
          <w:rFonts w:ascii="Times New Roman" w:hAnsi="Times New Roman" w:cs="Times New Roman"/>
          <w:b/>
          <w:sz w:val="28"/>
          <w:szCs w:val="28"/>
          <w:lang w:val="ru-RU"/>
        </w:rPr>
        <w:t>Оглавление</w:t>
      </w:r>
    </w:p>
    <w:p w14:paraId="6995F564" w14:textId="77777777" w:rsidR="000A0129" w:rsidRPr="002556E7" w:rsidRDefault="000A0129" w:rsidP="000A0129">
      <w:pPr>
        <w:jc w:val="center"/>
        <w:rPr>
          <w:rFonts w:ascii="Times New Roman" w:hAnsi="Times New Roman" w:cs="Times New Roman"/>
          <w:b/>
          <w:sz w:val="28"/>
          <w:szCs w:val="28"/>
          <w:lang w:val="ru-RU"/>
        </w:rPr>
      </w:pPr>
    </w:p>
    <w:p w14:paraId="38F3DB10" w14:textId="46DB8267" w:rsidR="000A0129" w:rsidRPr="002556E7" w:rsidRDefault="000A0129" w:rsidP="007D4D94">
      <w:pPr>
        <w:rPr>
          <w:rFonts w:ascii="Times New Roman" w:hAnsi="Times New Roman" w:cs="Times New Roman"/>
          <w:sz w:val="28"/>
          <w:szCs w:val="28"/>
          <w:lang w:val="ru-RU"/>
        </w:rPr>
      </w:pPr>
      <w:r w:rsidRPr="002556E7">
        <w:rPr>
          <w:rFonts w:ascii="Times New Roman" w:hAnsi="Times New Roman" w:cs="Times New Roman"/>
          <w:sz w:val="28"/>
          <w:szCs w:val="28"/>
          <w:lang w:val="ru-RU"/>
        </w:rPr>
        <w:t xml:space="preserve">Введение                                                                         </w:t>
      </w:r>
      <w:r w:rsidR="00B0638F">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ab/>
      </w:r>
      <w:r w:rsidR="007D4D94">
        <w:rPr>
          <w:rFonts w:ascii="Times New Roman" w:hAnsi="Times New Roman" w:cs="Times New Roman"/>
          <w:sz w:val="28"/>
          <w:szCs w:val="28"/>
          <w:lang w:val="ru-RU"/>
        </w:rPr>
        <w:t>с.</w:t>
      </w:r>
      <w:r w:rsidR="00EC306D">
        <w:rPr>
          <w:rFonts w:ascii="Times New Roman" w:hAnsi="Times New Roman" w:cs="Times New Roman"/>
          <w:sz w:val="28"/>
          <w:szCs w:val="28"/>
          <w:lang w:val="ru-RU"/>
        </w:rPr>
        <w:t>3</w:t>
      </w:r>
    </w:p>
    <w:p w14:paraId="7E27D791" w14:textId="77777777" w:rsidR="000A0129" w:rsidRPr="002556E7" w:rsidRDefault="000A0129" w:rsidP="007D4D94">
      <w:pPr>
        <w:rPr>
          <w:rFonts w:ascii="Times New Roman" w:hAnsi="Times New Roman" w:cs="Times New Roman"/>
          <w:sz w:val="28"/>
          <w:szCs w:val="28"/>
          <w:lang w:val="ru-RU"/>
        </w:rPr>
      </w:pPr>
    </w:p>
    <w:p w14:paraId="5985BEF3" w14:textId="77777777" w:rsidR="000A0129" w:rsidRPr="002556E7" w:rsidRDefault="000A0129" w:rsidP="007D4D94">
      <w:pPr>
        <w:rPr>
          <w:rFonts w:ascii="Times New Roman" w:hAnsi="Times New Roman" w:cs="Times New Roman"/>
          <w:sz w:val="28"/>
          <w:szCs w:val="28"/>
          <w:lang w:val="ru-RU"/>
        </w:rPr>
      </w:pPr>
      <w:r w:rsidRPr="002556E7">
        <w:rPr>
          <w:rFonts w:ascii="Times New Roman" w:hAnsi="Times New Roman" w:cs="Times New Roman"/>
          <w:sz w:val="28"/>
          <w:szCs w:val="28"/>
          <w:lang w:val="ru-RU"/>
        </w:rPr>
        <w:t>Глава 1. Теоретическая часть</w:t>
      </w:r>
    </w:p>
    <w:p w14:paraId="7AFB520E" w14:textId="5EA6FA41" w:rsidR="000A0129" w:rsidRPr="002556E7" w:rsidRDefault="000A0129" w:rsidP="007D4D94">
      <w:pPr>
        <w:pStyle w:val="a3"/>
        <w:numPr>
          <w:ilvl w:val="1"/>
          <w:numId w:val="3"/>
        </w:numPr>
        <w:rPr>
          <w:rFonts w:ascii="Times New Roman" w:hAnsi="Times New Roman" w:cs="Times New Roman"/>
          <w:sz w:val="28"/>
          <w:szCs w:val="28"/>
          <w:lang w:val="ru-RU"/>
        </w:rPr>
      </w:pPr>
      <w:r w:rsidRPr="002556E7">
        <w:rPr>
          <w:rFonts w:ascii="Times New Roman" w:hAnsi="Times New Roman" w:cs="Times New Roman"/>
          <w:sz w:val="28"/>
          <w:szCs w:val="28"/>
          <w:lang w:val="ru-RU"/>
        </w:rPr>
        <w:t>История появления колбасных изделий</w:t>
      </w:r>
      <w:r w:rsidR="00C84B25">
        <w:rPr>
          <w:rFonts w:ascii="Times New Roman" w:hAnsi="Times New Roman" w:cs="Times New Roman"/>
          <w:sz w:val="28"/>
          <w:szCs w:val="28"/>
          <w:lang w:val="ru-RU"/>
        </w:rPr>
        <w:t xml:space="preserve">                </w:t>
      </w:r>
      <w:r w:rsidR="00B0638F">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ab/>
      </w:r>
      <w:r w:rsidR="00B0638F">
        <w:rPr>
          <w:rFonts w:ascii="Times New Roman" w:hAnsi="Times New Roman" w:cs="Times New Roman"/>
          <w:sz w:val="28"/>
          <w:szCs w:val="28"/>
          <w:lang w:val="ru-RU"/>
        </w:rPr>
        <w:t>с</w:t>
      </w:r>
      <w:r w:rsidR="007D4D94">
        <w:rPr>
          <w:rFonts w:ascii="Times New Roman" w:hAnsi="Times New Roman" w:cs="Times New Roman"/>
          <w:sz w:val="28"/>
          <w:szCs w:val="28"/>
          <w:lang w:val="ru-RU"/>
        </w:rPr>
        <w:t>.</w:t>
      </w:r>
      <w:r w:rsidR="00C84B25">
        <w:rPr>
          <w:rFonts w:ascii="Times New Roman" w:hAnsi="Times New Roman" w:cs="Times New Roman"/>
          <w:sz w:val="28"/>
          <w:szCs w:val="28"/>
          <w:lang w:val="ru-RU"/>
        </w:rPr>
        <w:t>5</w:t>
      </w:r>
    </w:p>
    <w:p w14:paraId="60A59ECA" w14:textId="11F07DAA" w:rsidR="00EC306D" w:rsidRDefault="000A0129" w:rsidP="007D4D94">
      <w:pPr>
        <w:pStyle w:val="a3"/>
        <w:numPr>
          <w:ilvl w:val="1"/>
          <w:numId w:val="3"/>
        </w:numPr>
        <w:rPr>
          <w:rFonts w:ascii="Times New Roman" w:hAnsi="Times New Roman" w:cs="Times New Roman"/>
          <w:sz w:val="28"/>
          <w:szCs w:val="28"/>
          <w:lang w:val="ru-RU"/>
        </w:rPr>
      </w:pPr>
      <w:r w:rsidRPr="002556E7">
        <w:rPr>
          <w:rFonts w:ascii="Times New Roman" w:hAnsi="Times New Roman" w:cs="Times New Roman"/>
          <w:sz w:val="28"/>
          <w:szCs w:val="28"/>
          <w:lang w:val="ru-RU"/>
        </w:rPr>
        <w:t xml:space="preserve">Современные требования к изготовлению и хранению </w:t>
      </w:r>
      <w:r w:rsidR="00C84B25">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ab/>
      </w:r>
      <w:r w:rsidR="007D4D94">
        <w:rPr>
          <w:rFonts w:ascii="Times New Roman" w:hAnsi="Times New Roman" w:cs="Times New Roman"/>
          <w:sz w:val="28"/>
          <w:szCs w:val="28"/>
          <w:lang w:val="ru-RU"/>
        </w:rPr>
        <w:t>с.</w:t>
      </w:r>
      <w:r w:rsidR="00C84B25">
        <w:rPr>
          <w:rFonts w:ascii="Times New Roman" w:hAnsi="Times New Roman" w:cs="Times New Roman"/>
          <w:sz w:val="28"/>
          <w:szCs w:val="28"/>
          <w:lang w:val="ru-RU"/>
        </w:rPr>
        <w:t>5</w:t>
      </w:r>
    </w:p>
    <w:p w14:paraId="1687E4DD" w14:textId="4CC98583" w:rsidR="000A0129" w:rsidRPr="00EC306D" w:rsidRDefault="000A0129" w:rsidP="007D4D94">
      <w:pPr>
        <w:pStyle w:val="a3"/>
        <w:ind w:left="420"/>
        <w:rPr>
          <w:rFonts w:ascii="Times New Roman" w:hAnsi="Times New Roman" w:cs="Times New Roman"/>
          <w:sz w:val="28"/>
          <w:szCs w:val="28"/>
          <w:lang w:val="ru-RU"/>
        </w:rPr>
      </w:pPr>
      <w:r w:rsidRPr="002556E7">
        <w:rPr>
          <w:rFonts w:ascii="Times New Roman" w:hAnsi="Times New Roman" w:cs="Times New Roman"/>
          <w:sz w:val="28"/>
          <w:szCs w:val="28"/>
          <w:lang w:val="ru-RU"/>
        </w:rPr>
        <w:t>колбасных</w:t>
      </w:r>
      <w:r w:rsidRPr="00EC306D">
        <w:rPr>
          <w:rFonts w:ascii="Times New Roman" w:hAnsi="Times New Roman" w:cs="Times New Roman"/>
          <w:sz w:val="28"/>
          <w:szCs w:val="28"/>
          <w:lang w:val="ru-RU"/>
        </w:rPr>
        <w:t xml:space="preserve"> изделий</w:t>
      </w:r>
    </w:p>
    <w:p w14:paraId="7663BCD6" w14:textId="52119449" w:rsidR="000A0129" w:rsidRDefault="000A0129" w:rsidP="007D4D94">
      <w:pPr>
        <w:pStyle w:val="a3"/>
        <w:numPr>
          <w:ilvl w:val="1"/>
          <w:numId w:val="3"/>
        </w:numPr>
        <w:rPr>
          <w:rFonts w:ascii="Times New Roman" w:hAnsi="Times New Roman" w:cs="Times New Roman"/>
          <w:sz w:val="28"/>
          <w:szCs w:val="28"/>
          <w:lang w:val="ru-RU"/>
        </w:rPr>
      </w:pPr>
      <w:r w:rsidRPr="002556E7">
        <w:rPr>
          <w:rFonts w:ascii="Times New Roman" w:hAnsi="Times New Roman" w:cs="Times New Roman"/>
          <w:sz w:val="28"/>
          <w:szCs w:val="28"/>
          <w:lang w:val="ru-RU"/>
        </w:rPr>
        <w:t xml:space="preserve">Влияние </w:t>
      </w:r>
      <w:r>
        <w:rPr>
          <w:rFonts w:ascii="Times New Roman" w:hAnsi="Times New Roman" w:cs="Times New Roman"/>
          <w:sz w:val="28"/>
          <w:szCs w:val="28"/>
          <w:lang w:val="ru-RU"/>
        </w:rPr>
        <w:t xml:space="preserve">поваренной </w:t>
      </w:r>
      <w:r w:rsidRPr="002556E7">
        <w:rPr>
          <w:rFonts w:ascii="Times New Roman" w:hAnsi="Times New Roman" w:cs="Times New Roman"/>
          <w:sz w:val="28"/>
          <w:szCs w:val="28"/>
          <w:lang w:val="ru-RU"/>
        </w:rPr>
        <w:t>соли на организм человека</w:t>
      </w:r>
      <w:r w:rsidR="00C84B25">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ab/>
      </w:r>
      <w:r w:rsidR="007D4D94">
        <w:rPr>
          <w:rFonts w:ascii="Times New Roman" w:hAnsi="Times New Roman" w:cs="Times New Roman"/>
          <w:sz w:val="28"/>
          <w:szCs w:val="28"/>
          <w:lang w:val="ru-RU"/>
        </w:rPr>
        <w:t>с.</w:t>
      </w:r>
      <w:r w:rsidR="00C84B25">
        <w:rPr>
          <w:rFonts w:ascii="Times New Roman" w:hAnsi="Times New Roman" w:cs="Times New Roman"/>
          <w:sz w:val="28"/>
          <w:szCs w:val="28"/>
          <w:lang w:val="ru-RU"/>
        </w:rPr>
        <w:t>5</w:t>
      </w:r>
    </w:p>
    <w:p w14:paraId="6B5053AD" w14:textId="077290D6" w:rsidR="000A0129" w:rsidRDefault="00AF052F" w:rsidP="007D4D94">
      <w:pPr>
        <w:pStyle w:val="a3"/>
        <w:numPr>
          <w:ilvl w:val="1"/>
          <w:numId w:val="3"/>
        </w:numPr>
        <w:rPr>
          <w:rFonts w:ascii="Times New Roman" w:hAnsi="Times New Roman" w:cs="Times New Roman"/>
          <w:sz w:val="28"/>
          <w:szCs w:val="28"/>
          <w:lang w:val="ru-RU"/>
        </w:rPr>
      </w:pPr>
      <w:r>
        <w:rPr>
          <w:rFonts w:ascii="Times New Roman" w:hAnsi="Times New Roman" w:cs="Times New Roman"/>
          <w:sz w:val="28"/>
          <w:szCs w:val="28"/>
          <w:lang w:val="ru-RU"/>
        </w:rPr>
        <w:t>Титриметрический анализ</w:t>
      </w:r>
      <w:r w:rsidR="00C84B25">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ab/>
      </w:r>
      <w:r w:rsidR="007D4D94">
        <w:rPr>
          <w:rFonts w:ascii="Times New Roman" w:hAnsi="Times New Roman" w:cs="Times New Roman"/>
          <w:sz w:val="28"/>
          <w:szCs w:val="28"/>
          <w:lang w:val="ru-RU"/>
        </w:rPr>
        <w:t>с.</w:t>
      </w:r>
      <w:r w:rsidR="00C84B25">
        <w:rPr>
          <w:rFonts w:ascii="Times New Roman" w:hAnsi="Times New Roman" w:cs="Times New Roman"/>
          <w:sz w:val="28"/>
          <w:szCs w:val="28"/>
          <w:lang w:val="ru-RU"/>
        </w:rPr>
        <w:t>7</w:t>
      </w:r>
    </w:p>
    <w:p w14:paraId="005AAA9D" w14:textId="512B0CD3" w:rsidR="00343D6A" w:rsidRPr="00343D6A" w:rsidRDefault="00343D6A" w:rsidP="007D4D94">
      <w:pPr>
        <w:pStyle w:val="a3"/>
        <w:numPr>
          <w:ilvl w:val="1"/>
          <w:numId w:val="3"/>
        </w:numPr>
        <w:rPr>
          <w:rFonts w:ascii="Times New Roman" w:hAnsi="Times New Roman" w:cs="Times New Roman"/>
          <w:sz w:val="28"/>
          <w:szCs w:val="28"/>
          <w:lang w:val="ru-RU"/>
        </w:rPr>
      </w:pPr>
      <w:r w:rsidRPr="00343D6A">
        <w:rPr>
          <w:rFonts w:ascii="Times New Roman" w:hAnsi="Times New Roman" w:cs="Times New Roman"/>
          <w:sz w:val="28"/>
          <w:szCs w:val="28"/>
          <w:lang w:val="ru-RU"/>
        </w:rPr>
        <w:t>Титрование методом Мора</w:t>
      </w:r>
      <w:r w:rsidR="00BB17E9">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 xml:space="preserve"> </w:t>
      </w:r>
      <w:r w:rsidR="00A62CFD">
        <w:rPr>
          <w:rFonts w:ascii="Times New Roman" w:hAnsi="Times New Roman" w:cs="Times New Roman"/>
          <w:sz w:val="28"/>
          <w:szCs w:val="28"/>
          <w:lang w:val="ru-RU"/>
        </w:rPr>
        <w:tab/>
      </w:r>
      <w:r w:rsidR="007D4D94">
        <w:rPr>
          <w:rFonts w:ascii="Times New Roman" w:hAnsi="Times New Roman" w:cs="Times New Roman"/>
          <w:sz w:val="28"/>
          <w:szCs w:val="28"/>
          <w:lang w:val="ru-RU"/>
        </w:rPr>
        <w:t>с.</w:t>
      </w:r>
      <w:r w:rsidR="00BB17E9">
        <w:rPr>
          <w:rFonts w:ascii="Times New Roman" w:hAnsi="Times New Roman" w:cs="Times New Roman"/>
          <w:sz w:val="28"/>
          <w:szCs w:val="28"/>
          <w:lang w:val="ru-RU"/>
        </w:rPr>
        <w:t>7</w:t>
      </w:r>
    </w:p>
    <w:p w14:paraId="26F7829E" w14:textId="77777777" w:rsidR="00343D6A" w:rsidRPr="002556E7" w:rsidRDefault="00343D6A" w:rsidP="007D4D94">
      <w:pPr>
        <w:pStyle w:val="a3"/>
        <w:ind w:left="420"/>
        <w:rPr>
          <w:rFonts w:ascii="Times New Roman" w:hAnsi="Times New Roman" w:cs="Times New Roman"/>
          <w:sz w:val="28"/>
          <w:szCs w:val="28"/>
          <w:lang w:val="ru-RU"/>
        </w:rPr>
      </w:pPr>
    </w:p>
    <w:p w14:paraId="03A71075" w14:textId="77777777" w:rsidR="000A0129" w:rsidRPr="002556E7" w:rsidRDefault="000A0129" w:rsidP="007D4D94">
      <w:pPr>
        <w:pStyle w:val="a3"/>
        <w:rPr>
          <w:rFonts w:ascii="Times New Roman" w:hAnsi="Times New Roman" w:cs="Times New Roman"/>
          <w:b/>
          <w:sz w:val="28"/>
          <w:szCs w:val="28"/>
          <w:lang w:val="ru-RU"/>
        </w:rPr>
      </w:pPr>
    </w:p>
    <w:p w14:paraId="3B2F0EAD" w14:textId="77777777" w:rsidR="000A0129" w:rsidRPr="007D4D94" w:rsidRDefault="000A0129" w:rsidP="007D4D94">
      <w:pPr>
        <w:rPr>
          <w:rFonts w:ascii="Times New Roman" w:hAnsi="Times New Roman" w:cs="Times New Roman"/>
          <w:sz w:val="28"/>
          <w:szCs w:val="28"/>
          <w:lang w:val="ru-RU"/>
        </w:rPr>
      </w:pPr>
    </w:p>
    <w:p w14:paraId="1752E934" w14:textId="6E268DBF" w:rsidR="000A0129" w:rsidRPr="002556E7" w:rsidRDefault="000A0129" w:rsidP="007D4D94">
      <w:pPr>
        <w:rPr>
          <w:rFonts w:ascii="Times New Roman" w:hAnsi="Times New Roman" w:cs="Times New Roman"/>
          <w:sz w:val="28"/>
          <w:szCs w:val="28"/>
          <w:lang w:val="ru-RU"/>
        </w:rPr>
      </w:pPr>
      <w:r w:rsidRPr="002556E7">
        <w:rPr>
          <w:rFonts w:ascii="Times New Roman" w:hAnsi="Times New Roman" w:cs="Times New Roman"/>
          <w:sz w:val="28"/>
          <w:szCs w:val="28"/>
          <w:lang w:val="ru-RU"/>
        </w:rPr>
        <w:t>Глава 2</w:t>
      </w:r>
      <w:r w:rsidR="00285AEC">
        <w:rPr>
          <w:rFonts w:ascii="Times New Roman" w:hAnsi="Times New Roman" w:cs="Times New Roman"/>
          <w:sz w:val="28"/>
          <w:szCs w:val="28"/>
          <w:lang w:val="ru-RU"/>
        </w:rPr>
        <w:t>.</w:t>
      </w:r>
      <w:r w:rsidRPr="002556E7">
        <w:rPr>
          <w:rFonts w:ascii="Times New Roman" w:hAnsi="Times New Roman" w:cs="Times New Roman"/>
          <w:sz w:val="28"/>
          <w:szCs w:val="28"/>
          <w:lang w:val="ru-RU"/>
        </w:rPr>
        <w:t xml:space="preserve"> Практическая часть</w:t>
      </w:r>
      <w:r w:rsidR="00827347">
        <w:rPr>
          <w:rFonts w:ascii="Times New Roman" w:hAnsi="Times New Roman" w:cs="Times New Roman"/>
          <w:sz w:val="28"/>
          <w:szCs w:val="28"/>
          <w:lang w:val="ru-RU"/>
        </w:rPr>
        <w:t xml:space="preserve">                                                                      </w:t>
      </w:r>
      <w:r w:rsidR="00B0638F">
        <w:rPr>
          <w:rFonts w:ascii="Times New Roman" w:hAnsi="Times New Roman" w:cs="Times New Roman"/>
          <w:sz w:val="28"/>
          <w:szCs w:val="28"/>
          <w:lang w:val="ru-RU"/>
        </w:rPr>
        <w:t xml:space="preserve">   </w:t>
      </w:r>
      <w:r w:rsidR="007D28EA">
        <w:rPr>
          <w:rFonts w:ascii="Times New Roman" w:hAnsi="Times New Roman" w:cs="Times New Roman"/>
          <w:sz w:val="28"/>
          <w:szCs w:val="28"/>
          <w:lang w:val="ru-RU"/>
        </w:rPr>
        <w:t xml:space="preserve"> </w:t>
      </w:r>
      <w:r w:rsidR="00B0638F">
        <w:rPr>
          <w:rFonts w:ascii="Times New Roman" w:hAnsi="Times New Roman" w:cs="Times New Roman"/>
          <w:sz w:val="28"/>
          <w:szCs w:val="28"/>
          <w:lang w:val="ru-RU"/>
        </w:rPr>
        <w:t>с.</w:t>
      </w:r>
      <w:r w:rsidR="00827347">
        <w:rPr>
          <w:rFonts w:ascii="Times New Roman" w:hAnsi="Times New Roman" w:cs="Times New Roman"/>
          <w:sz w:val="28"/>
          <w:szCs w:val="28"/>
          <w:lang w:val="ru-RU"/>
        </w:rPr>
        <w:t>9</w:t>
      </w:r>
    </w:p>
    <w:p w14:paraId="62C92803" w14:textId="1CE9B6CE" w:rsidR="000A0129" w:rsidRDefault="000A0129" w:rsidP="007D4D94">
      <w:pPr>
        <w:rPr>
          <w:rFonts w:ascii="Times New Roman" w:hAnsi="Times New Roman" w:cs="Times New Roman"/>
          <w:sz w:val="28"/>
          <w:szCs w:val="28"/>
          <w:lang w:val="ru-RU"/>
        </w:rPr>
      </w:pPr>
      <w:r w:rsidRPr="002556E7">
        <w:rPr>
          <w:rFonts w:ascii="Times New Roman" w:hAnsi="Times New Roman" w:cs="Times New Roman"/>
          <w:sz w:val="28"/>
          <w:szCs w:val="28"/>
          <w:lang w:val="ru-RU"/>
        </w:rPr>
        <w:t>2.1 Анкетирование учащихся 11-ых классов</w:t>
      </w:r>
      <w:r w:rsidR="00827347">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 xml:space="preserve"> </w:t>
      </w:r>
      <w:r w:rsidR="00B0638F">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с</w:t>
      </w:r>
      <w:r w:rsidR="00B0638F">
        <w:rPr>
          <w:rFonts w:ascii="Times New Roman" w:hAnsi="Times New Roman" w:cs="Times New Roman"/>
          <w:sz w:val="28"/>
          <w:szCs w:val="28"/>
          <w:lang w:val="ru-RU"/>
        </w:rPr>
        <w:t>.</w:t>
      </w:r>
      <w:r w:rsidR="00827347">
        <w:rPr>
          <w:rFonts w:ascii="Times New Roman" w:hAnsi="Times New Roman" w:cs="Times New Roman"/>
          <w:sz w:val="28"/>
          <w:szCs w:val="28"/>
          <w:lang w:val="ru-RU"/>
        </w:rPr>
        <w:t>9</w:t>
      </w:r>
    </w:p>
    <w:p w14:paraId="5A10D6CD" w14:textId="77777777" w:rsidR="000A0129" w:rsidRPr="002556E7" w:rsidRDefault="000A0129" w:rsidP="007D4D94">
      <w:pPr>
        <w:rPr>
          <w:rFonts w:ascii="Times New Roman" w:hAnsi="Times New Roman" w:cs="Times New Roman"/>
          <w:sz w:val="28"/>
          <w:szCs w:val="28"/>
          <w:lang w:val="ru-RU"/>
        </w:rPr>
      </w:pPr>
      <w:r>
        <w:rPr>
          <w:rFonts w:ascii="Times New Roman" w:hAnsi="Times New Roman" w:cs="Times New Roman"/>
          <w:sz w:val="28"/>
          <w:szCs w:val="28"/>
          <w:lang w:val="ru-RU"/>
        </w:rPr>
        <w:t>2.2 Приготовление реактивов</w:t>
      </w:r>
      <w:r w:rsidRPr="002556E7">
        <w:rPr>
          <w:rFonts w:ascii="Times New Roman" w:hAnsi="Times New Roman" w:cs="Times New Roman"/>
          <w:sz w:val="28"/>
          <w:szCs w:val="28"/>
          <w:lang w:val="ru-RU"/>
        </w:rPr>
        <w:t xml:space="preserve">                                              </w:t>
      </w:r>
    </w:p>
    <w:p w14:paraId="530D5CE6" w14:textId="30E1BF2E" w:rsidR="000A0129" w:rsidRPr="002556E7" w:rsidRDefault="000A0129" w:rsidP="007D4D94">
      <w:pPr>
        <w:rPr>
          <w:rFonts w:ascii="Times New Roman" w:hAnsi="Times New Roman" w:cs="Times New Roman"/>
          <w:sz w:val="28"/>
          <w:szCs w:val="28"/>
          <w:lang w:val="ru-RU"/>
        </w:rPr>
      </w:pPr>
      <w:r>
        <w:rPr>
          <w:rFonts w:ascii="Times New Roman" w:hAnsi="Times New Roman" w:cs="Times New Roman"/>
          <w:sz w:val="28"/>
          <w:szCs w:val="28"/>
          <w:lang w:val="ru-RU"/>
        </w:rPr>
        <w:t>2.3</w:t>
      </w:r>
      <w:r w:rsidRPr="002556E7">
        <w:rPr>
          <w:rFonts w:ascii="Times New Roman" w:hAnsi="Times New Roman" w:cs="Times New Roman"/>
          <w:sz w:val="28"/>
          <w:szCs w:val="28"/>
          <w:lang w:val="ru-RU"/>
        </w:rPr>
        <w:t xml:space="preserve"> </w:t>
      </w:r>
      <w:r>
        <w:rPr>
          <w:rFonts w:ascii="Times New Roman" w:hAnsi="Times New Roman" w:cs="Times New Roman"/>
          <w:sz w:val="28"/>
          <w:szCs w:val="28"/>
          <w:lang w:val="ru-RU"/>
        </w:rPr>
        <w:t>Приготовление анализируемой пробы</w:t>
      </w:r>
      <w:r w:rsidRPr="002556E7">
        <w:rPr>
          <w:rFonts w:ascii="Times New Roman" w:hAnsi="Times New Roman" w:cs="Times New Roman"/>
          <w:sz w:val="28"/>
          <w:szCs w:val="28"/>
          <w:lang w:val="ru-RU"/>
        </w:rPr>
        <w:t xml:space="preserve">               </w:t>
      </w:r>
      <w:r w:rsidR="00827347">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с.</w:t>
      </w:r>
      <w:r w:rsidR="00827347">
        <w:rPr>
          <w:rFonts w:ascii="Times New Roman" w:hAnsi="Times New Roman" w:cs="Times New Roman"/>
          <w:sz w:val="28"/>
          <w:szCs w:val="28"/>
          <w:lang w:val="ru-RU"/>
        </w:rPr>
        <w:t>9</w:t>
      </w:r>
      <w:r w:rsidRPr="002556E7">
        <w:rPr>
          <w:rFonts w:ascii="Times New Roman" w:hAnsi="Times New Roman" w:cs="Times New Roman"/>
          <w:sz w:val="28"/>
          <w:szCs w:val="28"/>
          <w:lang w:val="ru-RU"/>
        </w:rPr>
        <w:t xml:space="preserve">                       </w:t>
      </w:r>
    </w:p>
    <w:p w14:paraId="42B1C902" w14:textId="65A3E513" w:rsidR="000A0129" w:rsidRPr="002556E7" w:rsidRDefault="000A0129" w:rsidP="007D4D94">
      <w:pPr>
        <w:rPr>
          <w:rFonts w:ascii="Times New Roman" w:hAnsi="Times New Roman" w:cs="Times New Roman"/>
          <w:sz w:val="28"/>
          <w:szCs w:val="28"/>
          <w:lang w:val="ru-RU"/>
        </w:rPr>
      </w:pPr>
      <w:r>
        <w:rPr>
          <w:rFonts w:ascii="Times New Roman" w:hAnsi="Times New Roman" w:cs="Times New Roman"/>
          <w:sz w:val="28"/>
          <w:szCs w:val="28"/>
          <w:lang w:val="ru-RU"/>
        </w:rPr>
        <w:t>2.4</w:t>
      </w:r>
      <w:r w:rsidRPr="002556E7">
        <w:rPr>
          <w:rFonts w:ascii="Times New Roman" w:hAnsi="Times New Roman" w:cs="Times New Roman"/>
          <w:sz w:val="28"/>
          <w:szCs w:val="28"/>
          <w:lang w:val="ru-RU"/>
        </w:rPr>
        <w:t xml:space="preserve"> </w:t>
      </w:r>
      <w:r>
        <w:rPr>
          <w:rFonts w:ascii="Times New Roman" w:hAnsi="Times New Roman" w:cs="Times New Roman"/>
          <w:sz w:val="28"/>
          <w:szCs w:val="28"/>
          <w:lang w:val="ru-RU"/>
        </w:rPr>
        <w:t>Проведение анализа</w:t>
      </w:r>
      <w:r w:rsidR="00827347">
        <w:rPr>
          <w:rFonts w:ascii="Times New Roman" w:hAnsi="Times New Roman" w:cs="Times New Roman"/>
          <w:sz w:val="28"/>
          <w:szCs w:val="28"/>
          <w:lang w:val="ru-RU"/>
        </w:rPr>
        <w:t xml:space="preserve">                                                                                 </w:t>
      </w:r>
      <w:r w:rsidR="00B0638F">
        <w:rPr>
          <w:rFonts w:ascii="Times New Roman" w:hAnsi="Times New Roman" w:cs="Times New Roman"/>
          <w:sz w:val="28"/>
          <w:szCs w:val="28"/>
          <w:lang w:val="ru-RU"/>
        </w:rPr>
        <w:t>с.</w:t>
      </w:r>
      <w:r w:rsidR="00827347">
        <w:rPr>
          <w:rFonts w:ascii="Times New Roman" w:hAnsi="Times New Roman" w:cs="Times New Roman"/>
          <w:sz w:val="28"/>
          <w:szCs w:val="28"/>
          <w:lang w:val="ru-RU"/>
        </w:rPr>
        <w:t>10</w:t>
      </w:r>
    </w:p>
    <w:p w14:paraId="39792952" w14:textId="5561D5E1" w:rsidR="000A0129" w:rsidRPr="002556E7" w:rsidRDefault="000A0129" w:rsidP="007D4D94">
      <w:pPr>
        <w:rPr>
          <w:rFonts w:ascii="Times New Roman" w:hAnsi="Times New Roman" w:cs="Times New Roman"/>
          <w:sz w:val="28"/>
          <w:szCs w:val="28"/>
          <w:lang w:val="ru-RU"/>
        </w:rPr>
      </w:pPr>
      <w:r>
        <w:rPr>
          <w:rFonts w:ascii="Times New Roman" w:hAnsi="Times New Roman" w:cs="Times New Roman"/>
          <w:sz w:val="28"/>
          <w:szCs w:val="28"/>
          <w:lang w:val="ru-RU"/>
        </w:rPr>
        <w:t>2.5</w:t>
      </w:r>
      <w:r w:rsidRPr="002556E7">
        <w:rPr>
          <w:rFonts w:ascii="Times New Roman" w:hAnsi="Times New Roman" w:cs="Times New Roman"/>
          <w:sz w:val="28"/>
          <w:szCs w:val="28"/>
          <w:lang w:val="ru-RU"/>
        </w:rPr>
        <w:t xml:space="preserve"> </w:t>
      </w:r>
      <w:r>
        <w:rPr>
          <w:rFonts w:ascii="Times New Roman" w:hAnsi="Times New Roman" w:cs="Times New Roman"/>
          <w:sz w:val="28"/>
          <w:szCs w:val="28"/>
          <w:lang w:val="ru-RU"/>
        </w:rPr>
        <w:t>Математическая обработка результатов</w:t>
      </w:r>
      <w:r w:rsidRPr="002556E7">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 xml:space="preserve">                               </w:t>
      </w:r>
      <w:r w:rsidRPr="002556E7">
        <w:rPr>
          <w:rFonts w:ascii="Times New Roman" w:hAnsi="Times New Roman" w:cs="Times New Roman"/>
          <w:sz w:val="28"/>
          <w:szCs w:val="28"/>
          <w:lang w:val="ru-RU"/>
        </w:rPr>
        <w:t xml:space="preserve"> </w:t>
      </w:r>
      <w:r w:rsidR="007D4D94">
        <w:rPr>
          <w:rFonts w:ascii="Times New Roman" w:hAnsi="Times New Roman" w:cs="Times New Roman"/>
          <w:sz w:val="28"/>
          <w:szCs w:val="28"/>
          <w:lang w:val="ru-RU"/>
        </w:rPr>
        <w:t>с.</w:t>
      </w:r>
      <w:r w:rsidR="00827347">
        <w:rPr>
          <w:rFonts w:ascii="Times New Roman" w:hAnsi="Times New Roman" w:cs="Times New Roman"/>
          <w:sz w:val="28"/>
          <w:szCs w:val="28"/>
          <w:lang w:val="ru-RU"/>
        </w:rPr>
        <w:t>11</w:t>
      </w:r>
      <w:r w:rsidRPr="002556E7">
        <w:rPr>
          <w:rFonts w:ascii="Times New Roman" w:hAnsi="Times New Roman" w:cs="Times New Roman"/>
          <w:sz w:val="28"/>
          <w:szCs w:val="28"/>
          <w:lang w:val="ru-RU"/>
        </w:rPr>
        <w:t xml:space="preserve">                                 </w:t>
      </w:r>
    </w:p>
    <w:p w14:paraId="7832EF39" w14:textId="77777777" w:rsidR="000A0129" w:rsidRPr="002556E7" w:rsidRDefault="000A0129" w:rsidP="007D4D94">
      <w:pPr>
        <w:rPr>
          <w:rFonts w:ascii="Times New Roman" w:hAnsi="Times New Roman" w:cs="Times New Roman"/>
          <w:sz w:val="28"/>
          <w:szCs w:val="28"/>
          <w:lang w:val="ru-RU"/>
        </w:rPr>
      </w:pPr>
    </w:p>
    <w:p w14:paraId="55106600" w14:textId="17763D78" w:rsidR="000A0129" w:rsidRPr="007D4D94" w:rsidRDefault="000A0129" w:rsidP="007D4D94">
      <w:pPr>
        <w:rPr>
          <w:rFonts w:ascii="Times New Roman" w:hAnsi="Times New Roman" w:cs="Times New Roman"/>
          <w:sz w:val="28"/>
          <w:szCs w:val="28"/>
          <w:lang w:val="ru-RU"/>
        </w:rPr>
      </w:pPr>
      <w:r w:rsidRPr="002556E7">
        <w:rPr>
          <w:rFonts w:ascii="Times New Roman" w:hAnsi="Times New Roman" w:cs="Times New Roman"/>
          <w:sz w:val="28"/>
          <w:szCs w:val="28"/>
          <w:lang w:val="ru-RU"/>
        </w:rPr>
        <w:t xml:space="preserve">Заключение                                                                                       </w:t>
      </w:r>
      <w:r w:rsidRPr="002556E7">
        <w:rPr>
          <w:rFonts w:ascii="Times New Roman" w:hAnsi="Times New Roman" w:cs="Times New Roman"/>
          <w:sz w:val="28"/>
          <w:szCs w:val="28"/>
          <w:lang w:val="ru-RU"/>
        </w:rPr>
        <w:tab/>
        <w:t xml:space="preserve">        </w:t>
      </w:r>
      <w:r w:rsidR="007D4D94">
        <w:rPr>
          <w:rFonts w:ascii="Times New Roman" w:hAnsi="Times New Roman" w:cs="Times New Roman"/>
          <w:sz w:val="28"/>
          <w:szCs w:val="28"/>
          <w:lang w:val="ru-RU"/>
        </w:rPr>
        <w:t xml:space="preserve"> с.</w:t>
      </w:r>
      <w:r w:rsidR="00827347">
        <w:rPr>
          <w:rFonts w:ascii="Times New Roman" w:hAnsi="Times New Roman" w:cs="Times New Roman"/>
          <w:sz w:val="28"/>
          <w:szCs w:val="28"/>
          <w:lang w:val="ru-RU"/>
        </w:rPr>
        <w:t>13</w:t>
      </w:r>
    </w:p>
    <w:p w14:paraId="7125F76C" w14:textId="77777777" w:rsidR="000A0129" w:rsidRPr="002556E7" w:rsidRDefault="000A0129" w:rsidP="007D4D94">
      <w:pPr>
        <w:rPr>
          <w:rFonts w:ascii="Times New Roman" w:hAnsi="Times New Roman" w:cs="Times New Roman"/>
          <w:sz w:val="28"/>
          <w:szCs w:val="28"/>
          <w:lang w:val="ru-RU"/>
        </w:rPr>
      </w:pPr>
      <w:r w:rsidRPr="002556E7">
        <w:rPr>
          <w:rFonts w:ascii="Times New Roman" w:hAnsi="Times New Roman" w:cs="Times New Roman"/>
          <w:sz w:val="28"/>
          <w:szCs w:val="28"/>
          <w:lang w:val="ru-RU"/>
        </w:rPr>
        <w:t xml:space="preserve">                                                                                               </w:t>
      </w:r>
    </w:p>
    <w:p w14:paraId="5891D9E0" w14:textId="0814C9DE" w:rsidR="000A0129" w:rsidRPr="002556E7" w:rsidRDefault="000A0129" w:rsidP="007D4D94">
      <w:pPr>
        <w:rPr>
          <w:rFonts w:ascii="Times New Roman" w:hAnsi="Times New Roman" w:cs="Times New Roman"/>
          <w:sz w:val="28"/>
          <w:szCs w:val="28"/>
          <w:lang w:val="ru-RU"/>
        </w:rPr>
      </w:pPr>
      <w:r w:rsidRPr="002556E7">
        <w:rPr>
          <w:rFonts w:ascii="Times New Roman" w:hAnsi="Times New Roman" w:cs="Times New Roman"/>
          <w:color w:val="000000"/>
          <w:spacing w:val="-4"/>
          <w:sz w:val="28"/>
          <w:szCs w:val="28"/>
          <w:lang w:val="ru-RU"/>
        </w:rPr>
        <w:t xml:space="preserve">Список литературы                                                                                              </w:t>
      </w:r>
      <w:r w:rsidR="00827347">
        <w:rPr>
          <w:rFonts w:ascii="Times New Roman" w:hAnsi="Times New Roman" w:cs="Times New Roman"/>
          <w:color w:val="000000"/>
          <w:spacing w:val="-4"/>
          <w:sz w:val="28"/>
          <w:szCs w:val="28"/>
          <w:lang w:val="ru-RU"/>
        </w:rPr>
        <w:t xml:space="preserve"> </w:t>
      </w:r>
      <w:r w:rsidR="007D4D94">
        <w:rPr>
          <w:rFonts w:ascii="Times New Roman" w:hAnsi="Times New Roman" w:cs="Times New Roman"/>
          <w:color w:val="000000"/>
          <w:spacing w:val="-4"/>
          <w:sz w:val="28"/>
          <w:szCs w:val="28"/>
          <w:lang w:val="ru-RU"/>
        </w:rPr>
        <w:t>с.</w:t>
      </w:r>
      <w:r w:rsidR="00827347">
        <w:rPr>
          <w:rFonts w:ascii="Times New Roman" w:hAnsi="Times New Roman" w:cs="Times New Roman"/>
          <w:color w:val="000000"/>
          <w:spacing w:val="-4"/>
          <w:sz w:val="28"/>
          <w:szCs w:val="28"/>
          <w:lang w:val="ru-RU"/>
        </w:rPr>
        <w:t>14</w:t>
      </w:r>
    </w:p>
    <w:p w14:paraId="6E605916" w14:textId="77777777" w:rsidR="000A0129" w:rsidRPr="002556E7" w:rsidRDefault="000A0129" w:rsidP="007D4D94">
      <w:pPr>
        <w:rPr>
          <w:rFonts w:ascii="Times New Roman" w:hAnsi="Times New Roman" w:cs="Times New Roman"/>
          <w:color w:val="000000"/>
          <w:spacing w:val="-4"/>
          <w:sz w:val="28"/>
          <w:szCs w:val="28"/>
          <w:lang w:val="ru-RU"/>
        </w:rPr>
      </w:pPr>
    </w:p>
    <w:p w14:paraId="0146A4B8" w14:textId="77777777" w:rsidR="000A0129" w:rsidRPr="002556E7" w:rsidRDefault="000A0129" w:rsidP="007D4D94">
      <w:pPr>
        <w:rPr>
          <w:rFonts w:ascii="Times New Roman" w:hAnsi="Times New Roman" w:cs="Times New Roman"/>
          <w:sz w:val="28"/>
          <w:szCs w:val="28"/>
          <w:lang w:val="ru-RU"/>
        </w:rPr>
      </w:pPr>
      <w:r w:rsidRPr="002556E7">
        <w:rPr>
          <w:rFonts w:ascii="Times New Roman" w:hAnsi="Times New Roman" w:cs="Times New Roman"/>
          <w:sz w:val="28"/>
          <w:szCs w:val="28"/>
          <w:lang w:val="ru-RU"/>
        </w:rPr>
        <w:t xml:space="preserve">                                                                                                                         </w:t>
      </w:r>
    </w:p>
    <w:p w14:paraId="0E29E6E9" w14:textId="73153FC5" w:rsidR="000A0129" w:rsidRPr="002556E7" w:rsidRDefault="000A0129" w:rsidP="007D4D94">
      <w:pPr>
        <w:rPr>
          <w:rFonts w:ascii="Times New Roman" w:hAnsi="Times New Roman" w:cs="Times New Roman"/>
          <w:color w:val="000000"/>
          <w:spacing w:val="-4"/>
          <w:sz w:val="28"/>
          <w:szCs w:val="28"/>
          <w:lang w:val="ru-RU"/>
        </w:rPr>
      </w:pPr>
      <w:r w:rsidRPr="002556E7">
        <w:rPr>
          <w:rFonts w:ascii="Times New Roman" w:hAnsi="Times New Roman" w:cs="Times New Roman"/>
          <w:color w:val="000000"/>
          <w:spacing w:val="-4"/>
          <w:sz w:val="28"/>
          <w:szCs w:val="28"/>
          <w:lang w:val="ru-RU"/>
        </w:rPr>
        <w:t>Приложение 1</w:t>
      </w:r>
      <w:r w:rsidR="00827347">
        <w:rPr>
          <w:rFonts w:ascii="Times New Roman" w:hAnsi="Times New Roman" w:cs="Times New Roman"/>
          <w:color w:val="000000"/>
          <w:spacing w:val="-4"/>
          <w:sz w:val="28"/>
          <w:szCs w:val="28"/>
          <w:lang w:val="ru-RU"/>
        </w:rPr>
        <w:t xml:space="preserve">                                                                                                         </w:t>
      </w:r>
      <w:r w:rsidR="007D4D94">
        <w:rPr>
          <w:rFonts w:ascii="Times New Roman" w:hAnsi="Times New Roman" w:cs="Times New Roman"/>
          <w:color w:val="000000"/>
          <w:spacing w:val="-4"/>
          <w:sz w:val="28"/>
          <w:szCs w:val="28"/>
          <w:lang w:val="ru-RU"/>
        </w:rPr>
        <w:t>с.</w:t>
      </w:r>
      <w:r w:rsidR="00827347">
        <w:rPr>
          <w:rFonts w:ascii="Times New Roman" w:hAnsi="Times New Roman" w:cs="Times New Roman"/>
          <w:color w:val="000000"/>
          <w:spacing w:val="-4"/>
          <w:sz w:val="28"/>
          <w:szCs w:val="28"/>
          <w:lang w:val="ru-RU"/>
        </w:rPr>
        <w:t>15</w:t>
      </w:r>
    </w:p>
    <w:p w14:paraId="788C37BB" w14:textId="587F3B74" w:rsidR="000A0129" w:rsidRDefault="000A0129" w:rsidP="007D4D94">
      <w:pPr>
        <w:rPr>
          <w:rFonts w:ascii="Times New Roman" w:hAnsi="Times New Roman" w:cs="Times New Roman"/>
          <w:color w:val="000000"/>
          <w:spacing w:val="-4"/>
          <w:sz w:val="28"/>
          <w:szCs w:val="28"/>
          <w:lang w:val="ru-RU"/>
        </w:rPr>
      </w:pPr>
      <w:r w:rsidRPr="002556E7">
        <w:rPr>
          <w:rFonts w:ascii="Times New Roman" w:hAnsi="Times New Roman" w:cs="Times New Roman"/>
          <w:color w:val="000000"/>
          <w:spacing w:val="-4"/>
          <w:sz w:val="28"/>
          <w:szCs w:val="28"/>
          <w:lang w:val="ru-RU"/>
        </w:rPr>
        <w:t xml:space="preserve">Приложение 2     </w:t>
      </w:r>
      <w:r w:rsidR="00827347">
        <w:rPr>
          <w:rFonts w:ascii="Times New Roman" w:hAnsi="Times New Roman" w:cs="Times New Roman"/>
          <w:color w:val="000000"/>
          <w:spacing w:val="-4"/>
          <w:sz w:val="28"/>
          <w:szCs w:val="28"/>
          <w:lang w:val="ru-RU"/>
        </w:rPr>
        <w:t xml:space="preserve">                                                                    </w:t>
      </w:r>
      <w:r w:rsidR="00B0638F">
        <w:rPr>
          <w:rFonts w:ascii="Times New Roman" w:hAnsi="Times New Roman" w:cs="Times New Roman"/>
          <w:color w:val="000000"/>
          <w:spacing w:val="-4"/>
          <w:sz w:val="28"/>
          <w:szCs w:val="28"/>
          <w:lang w:val="ru-RU"/>
        </w:rPr>
        <w:t xml:space="preserve">                                с</w:t>
      </w:r>
      <w:r w:rsidR="007D4D94">
        <w:rPr>
          <w:rFonts w:ascii="Times New Roman" w:hAnsi="Times New Roman" w:cs="Times New Roman"/>
          <w:color w:val="000000"/>
          <w:spacing w:val="-4"/>
          <w:sz w:val="28"/>
          <w:szCs w:val="28"/>
          <w:lang w:val="ru-RU"/>
        </w:rPr>
        <w:t>.19</w:t>
      </w:r>
    </w:p>
    <w:p w14:paraId="44F26D87" w14:textId="77777777" w:rsidR="000A0129" w:rsidRDefault="000A0129" w:rsidP="007D4D94">
      <w:pPr>
        <w:rPr>
          <w:rFonts w:ascii="Times New Roman" w:hAnsi="Times New Roman" w:cs="Times New Roman"/>
          <w:color w:val="000000"/>
          <w:spacing w:val="-4"/>
          <w:sz w:val="28"/>
          <w:szCs w:val="28"/>
          <w:lang w:val="ru-RU"/>
        </w:rPr>
      </w:pPr>
    </w:p>
    <w:p w14:paraId="57E7AFA5" w14:textId="77777777" w:rsidR="000A0129" w:rsidRPr="007D4D94" w:rsidRDefault="000A0129" w:rsidP="007D4D94">
      <w:pPr>
        <w:rPr>
          <w:rFonts w:ascii="Times New Roman" w:hAnsi="Times New Roman" w:cs="Times New Roman"/>
          <w:lang w:val="ru-RU"/>
        </w:rPr>
      </w:pPr>
    </w:p>
    <w:p w14:paraId="6E4A4067" w14:textId="77777777" w:rsidR="000A0129" w:rsidRPr="007D4D94" w:rsidRDefault="000A0129" w:rsidP="00827347">
      <w:pPr>
        <w:rPr>
          <w:rFonts w:ascii="Times New Roman" w:hAnsi="Times New Roman" w:cs="Times New Roman"/>
          <w:lang w:val="ru-RU"/>
        </w:rPr>
      </w:pPr>
    </w:p>
    <w:p w14:paraId="3195AC1A" w14:textId="77777777" w:rsidR="000A0129" w:rsidRPr="007D4D94" w:rsidRDefault="000A0129" w:rsidP="00827347">
      <w:pPr>
        <w:rPr>
          <w:rFonts w:ascii="Times New Roman" w:hAnsi="Times New Roman" w:cs="Times New Roman"/>
          <w:lang w:val="ru-RU"/>
        </w:rPr>
      </w:pPr>
    </w:p>
    <w:p w14:paraId="55F81E83" w14:textId="77777777" w:rsidR="000A0129" w:rsidRPr="007D4D94" w:rsidRDefault="000A0129" w:rsidP="00827347">
      <w:pPr>
        <w:rPr>
          <w:rFonts w:ascii="Times New Roman" w:hAnsi="Times New Roman" w:cs="Times New Roman"/>
          <w:lang w:val="ru-RU"/>
        </w:rPr>
      </w:pPr>
    </w:p>
    <w:p w14:paraId="2AB762DB" w14:textId="77777777" w:rsidR="000A0129" w:rsidRPr="007D4D94" w:rsidRDefault="000A0129" w:rsidP="000A0129">
      <w:pPr>
        <w:rPr>
          <w:rFonts w:ascii="Times New Roman" w:hAnsi="Times New Roman" w:cs="Times New Roman"/>
          <w:lang w:val="ru-RU"/>
        </w:rPr>
      </w:pPr>
    </w:p>
    <w:p w14:paraId="5858282D" w14:textId="77777777" w:rsidR="000A0129" w:rsidRPr="007D4D94" w:rsidRDefault="000A0129" w:rsidP="000A0129">
      <w:pPr>
        <w:rPr>
          <w:rFonts w:ascii="Times New Roman" w:hAnsi="Times New Roman" w:cs="Times New Roman"/>
          <w:lang w:val="ru-RU"/>
        </w:rPr>
      </w:pPr>
    </w:p>
    <w:p w14:paraId="34DC08DD" w14:textId="77777777" w:rsidR="002C671F" w:rsidRPr="007D4D94" w:rsidRDefault="002C671F" w:rsidP="00681408">
      <w:pPr>
        <w:jc w:val="both"/>
        <w:rPr>
          <w:rFonts w:ascii="Times New Roman" w:hAnsi="Times New Roman" w:cs="Times New Roman"/>
          <w:sz w:val="28"/>
          <w:szCs w:val="28"/>
          <w:lang w:val="ru-RU"/>
        </w:rPr>
      </w:pPr>
    </w:p>
    <w:p w14:paraId="784CE2E5" w14:textId="77777777" w:rsidR="002C671F" w:rsidRPr="007D4D94" w:rsidRDefault="002C671F" w:rsidP="00681408">
      <w:pPr>
        <w:jc w:val="both"/>
        <w:rPr>
          <w:rFonts w:ascii="Times New Roman" w:hAnsi="Times New Roman" w:cs="Times New Roman"/>
          <w:sz w:val="28"/>
          <w:szCs w:val="28"/>
          <w:lang w:val="ru-RU"/>
        </w:rPr>
      </w:pPr>
    </w:p>
    <w:p w14:paraId="38A95883" w14:textId="77777777" w:rsidR="002C671F" w:rsidRPr="007D4D94" w:rsidRDefault="002C671F" w:rsidP="00681408">
      <w:pPr>
        <w:jc w:val="both"/>
        <w:rPr>
          <w:rFonts w:ascii="Times New Roman" w:hAnsi="Times New Roman" w:cs="Times New Roman"/>
          <w:sz w:val="28"/>
          <w:szCs w:val="28"/>
          <w:lang w:val="ru-RU"/>
        </w:rPr>
      </w:pPr>
    </w:p>
    <w:p w14:paraId="53B57407" w14:textId="77777777" w:rsidR="002C671F" w:rsidRPr="007D4D94" w:rsidRDefault="002C671F" w:rsidP="00681408">
      <w:pPr>
        <w:jc w:val="both"/>
        <w:rPr>
          <w:rFonts w:ascii="Times New Roman" w:hAnsi="Times New Roman" w:cs="Times New Roman"/>
          <w:sz w:val="28"/>
          <w:szCs w:val="28"/>
          <w:lang w:val="ru-RU"/>
        </w:rPr>
      </w:pPr>
    </w:p>
    <w:p w14:paraId="67E08CEA" w14:textId="77777777" w:rsidR="001A6824" w:rsidRPr="007D4D94" w:rsidRDefault="001A6824" w:rsidP="00681408">
      <w:pPr>
        <w:jc w:val="both"/>
        <w:rPr>
          <w:rFonts w:ascii="Times New Roman" w:hAnsi="Times New Roman" w:cs="Times New Roman"/>
          <w:sz w:val="28"/>
          <w:szCs w:val="28"/>
          <w:lang w:val="ru-RU"/>
        </w:rPr>
      </w:pPr>
    </w:p>
    <w:p w14:paraId="31591AFC" w14:textId="77777777" w:rsidR="002C671F" w:rsidRPr="007D4D94" w:rsidRDefault="002C671F" w:rsidP="00681408">
      <w:pPr>
        <w:jc w:val="both"/>
        <w:rPr>
          <w:rFonts w:ascii="Times New Roman" w:hAnsi="Times New Roman" w:cs="Times New Roman"/>
          <w:sz w:val="28"/>
          <w:szCs w:val="28"/>
          <w:lang w:val="ru-RU"/>
        </w:rPr>
      </w:pPr>
    </w:p>
    <w:p w14:paraId="208E119E" w14:textId="77777777" w:rsidR="00827347" w:rsidRDefault="00827347" w:rsidP="003066B8">
      <w:pPr>
        <w:jc w:val="center"/>
        <w:rPr>
          <w:rFonts w:ascii="Times New Roman" w:hAnsi="Times New Roman" w:cs="Times New Roman"/>
          <w:b/>
          <w:sz w:val="28"/>
          <w:szCs w:val="28"/>
          <w:lang w:val="ru-RU"/>
        </w:rPr>
      </w:pPr>
    </w:p>
    <w:p w14:paraId="0546ADDF" w14:textId="77777777" w:rsidR="00827347" w:rsidRDefault="00827347" w:rsidP="003066B8">
      <w:pPr>
        <w:jc w:val="center"/>
        <w:rPr>
          <w:rFonts w:ascii="Times New Roman" w:hAnsi="Times New Roman" w:cs="Times New Roman"/>
          <w:b/>
          <w:sz w:val="28"/>
          <w:szCs w:val="28"/>
          <w:lang w:val="ru-RU"/>
        </w:rPr>
      </w:pPr>
    </w:p>
    <w:p w14:paraId="038904D4" w14:textId="77777777" w:rsidR="00827347" w:rsidRDefault="00827347" w:rsidP="003066B8">
      <w:pPr>
        <w:jc w:val="center"/>
        <w:rPr>
          <w:rFonts w:ascii="Times New Roman" w:hAnsi="Times New Roman" w:cs="Times New Roman"/>
          <w:b/>
          <w:sz w:val="28"/>
          <w:szCs w:val="28"/>
          <w:lang w:val="ru-RU"/>
        </w:rPr>
      </w:pPr>
    </w:p>
    <w:p w14:paraId="3A8AF110" w14:textId="77777777" w:rsidR="00827347" w:rsidRDefault="00827347" w:rsidP="003066B8">
      <w:pPr>
        <w:jc w:val="center"/>
        <w:rPr>
          <w:rFonts w:ascii="Times New Roman" w:hAnsi="Times New Roman" w:cs="Times New Roman"/>
          <w:b/>
          <w:sz w:val="28"/>
          <w:szCs w:val="28"/>
          <w:lang w:val="ru-RU"/>
        </w:rPr>
      </w:pPr>
    </w:p>
    <w:p w14:paraId="34DEA90D" w14:textId="2D85EB60" w:rsidR="002C671F" w:rsidRPr="00681408" w:rsidRDefault="00EC0439" w:rsidP="003066B8">
      <w:pPr>
        <w:jc w:val="center"/>
        <w:rPr>
          <w:rFonts w:ascii="Times New Roman" w:hAnsi="Times New Roman" w:cs="Times New Roman"/>
          <w:b/>
          <w:sz w:val="28"/>
          <w:szCs w:val="28"/>
          <w:lang w:val="ru-RU"/>
        </w:rPr>
      </w:pPr>
      <w:r w:rsidRPr="00681408">
        <w:rPr>
          <w:rFonts w:ascii="Times New Roman" w:hAnsi="Times New Roman" w:cs="Times New Roman"/>
          <w:b/>
          <w:sz w:val="28"/>
          <w:szCs w:val="28"/>
          <w:lang w:val="ru-RU"/>
        </w:rPr>
        <w:lastRenderedPageBreak/>
        <w:t>Введение</w:t>
      </w:r>
    </w:p>
    <w:p w14:paraId="6DD505A2" w14:textId="77777777" w:rsidR="002556E7" w:rsidRPr="00681408" w:rsidRDefault="002556E7" w:rsidP="003066B8">
      <w:pPr>
        <w:jc w:val="center"/>
        <w:rPr>
          <w:rFonts w:ascii="Times New Roman" w:hAnsi="Times New Roman" w:cs="Times New Roman"/>
          <w:b/>
          <w:sz w:val="28"/>
          <w:szCs w:val="28"/>
          <w:lang w:val="ru-RU"/>
        </w:rPr>
      </w:pPr>
    </w:p>
    <w:p w14:paraId="649B1BC9" w14:textId="0BC2F6A9" w:rsidR="00EC0439" w:rsidRPr="00681408" w:rsidRDefault="00F01B35"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0439" w:rsidRPr="00681408">
        <w:rPr>
          <w:rFonts w:ascii="Times New Roman" w:hAnsi="Times New Roman" w:cs="Times New Roman"/>
          <w:sz w:val="28"/>
          <w:szCs w:val="28"/>
          <w:lang w:val="ru-RU"/>
        </w:rPr>
        <w:t xml:space="preserve">В настоящее время потребление </w:t>
      </w:r>
      <w:r w:rsidR="00945938">
        <w:rPr>
          <w:rFonts w:ascii="Times New Roman" w:hAnsi="Times New Roman" w:cs="Times New Roman"/>
          <w:sz w:val="28"/>
          <w:szCs w:val="28"/>
          <w:lang w:val="ru-RU"/>
        </w:rPr>
        <w:t xml:space="preserve">поваренной </w:t>
      </w:r>
      <w:r w:rsidR="00EC0439" w:rsidRPr="00681408">
        <w:rPr>
          <w:rFonts w:ascii="Times New Roman" w:hAnsi="Times New Roman" w:cs="Times New Roman"/>
          <w:sz w:val="28"/>
          <w:szCs w:val="28"/>
          <w:lang w:val="ru-RU"/>
        </w:rPr>
        <w:t>соли человеком складывается из соли, содержащейся в готовых продукта</w:t>
      </w:r>
      <w:r w:rsidR="00B02E25" w:rsidRPr="00681408">
        <w:rPr>
          <w:rFonts w:ascii="Times New Roman" w:hAnsi="Times New Roman" w:cs="Times New Roman"/>
          <w:sz w:val="28"/>
          <w:szCs w:val="28"/>
          <w:lang w:val="ru-RU"/>
        </w:rPr>
        <w:t>х питания, и в приготовленной пище</w:t>
      </w:r>
      <w:r w:rsidR="00963D0B">
        <w:rPr>
          <w:rFonts w:ascii="Times New Roman" w:hAnsi="Times New Roman" w:cs="Times New Roman"/>
          <w:sz w:val="28"/>
          <w:szCs w:val="28"/>
          <w:lang w:val="ru-RU"/>
        </w:rPr>
        <w:t>.</w:t>
      </w:r>
    </w:p>
    <w:p w14:paraId="01E12D13" w14:textId="33FC040D" w:rsidR="00EC0439" w:rsidRPr="00681408" w:rsidRDefault="00F01B35"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0439" w:rsidRPr="00681408">
        <w:rPr>
          <w:rFonts w:ascii="Times New Roman" w:hAnsi="Times New Roman" w:cs="Times New Roman"/>
          <w:sz w:val="28"/>
          <w:szCs w:val="28"/>
          <w:lang w:val="ru-RU"/>
        </w:rPr>
        <w:t>Больше всего соли содержат такие прод</w:t>
      </w:r>
      <w:r w:rsidR="001E378B" w:rsidRPr="00681408">
        <w:rPr>
          <w:rFonts w:ascii="Times New Roman" w:hAnsi="Times New Roman" w:cs="Times New Roman"/>
          <w:sz w:val="28"/>
          <w:szCs w:val="28"/>
          <w:lang w:val="ru-RU"/>
        </w:rPr>
        <w:t>укты, как сыры, колбасы, копчен</w:t>
      </w:r>
      <w:r w:rsidR="00B02E25" w:rsidRPr="00681408">
        <w:rPr>
          <w:rFonts w:ascii="Times New Roman" w:hAnsi="Times New Roman" w:cs="Times New Roman"/>
          <w:sz w:val="28"/>
          <w:szCs w:val="28"/>
          <w:lang w:val="ru-RU"/>
        </w:rPr>
        <w:t>ости, полуфабрикаты, консервы</w:t>
      </w:r>
      <w:r w:rsidR="00945938">
        <w:rPr>
          <w:rFonts w:ascii="Times New Roman" w:hAnsi="Times New Roman" w:cs="Times New Roman"/>
          <w:sz w:val="28"/>
          <w:szCs w:val="28"/>
          <w:lang w:val="ru-RU"/>
        </w:rPr>
        <w:t>, майонез</w:t>
      </w:r>
      <w:r w:rsidR="004966F6" w:rsidRPr="00681408">
        <w:rPr>
          <w:rFonts w:ascii="Times New Roman" w:hAnsi="Times New Roman" w:cs="Times New Roman"/>
          <w:sz w:val="28"/>
          <w:szCs w:val="28"/>
          <w:lang w:val="ru-RU"/>
        </w:rPr>
        <w:t>.</w:t>
      </w:r>
    </w:p>
    <w:p w14:paraId="51CF6871" w14:textId="2B5318EE" w:rsidR="00EC0439" w:rsidRPr="00681408" w:rsidRDefault="00F01B35"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0439" w:rsidRPr="00681408">
        <w:rPr>
          <w:rFonts w:ascii="Times New Roman" w:hAnsi="Times New Roman" w:cs="Times New Roman"/>
          <w:sz w:val="28"/>
          <w:szCs w:val="28"/>
          <w:lang w:val="ru-RU"/>
        </w:rPr>
        <w:t>Кроме того, говоря о естественном содержании соли, следует помнить о таких продуктах, как мясо, молоко, овощи.</w:t>
      </w:r>
    </w:p>
    <w:p w14:paraId="1FEC68C8" w14:textId="6DD43C6F" w:rsidR="00DA0B11" w:rsidRPr="00681408" w:rsidRDefault="00F01B35" w:rsidP="00FC2400">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E378B" w:rsidRPr="00681408">
        <w:rPr>
          <w:rFonts w:ascii="Times New Roman" w:hAnsi="Times New Roman" w:cs="Times New Roman"/>
          <w:sz w:val="28"/>
          <w:szCs w:val="28"/>
          <w:lang w:val="ru-RU"/>
        </w:rPr>
        <w:t>Человеку, не страдающему какими-либо хроническими патологиями, рекомендуется уп</w:t>
      </w:r>
      <w:r w:rsidR="00945938">
        <w:rPr>
          <w:rFonts w:ascii="Times New Roman" w:hAnsi="Times New Roman" w:cs="Times New Roman"/>
          <w:sz w:val="28"/>
          <w:szCs w:val="28"/>
          <w:lang w:val="ru-RU"/>
        </w:rPr>
        <w:t>отреблять в пищу не более 5</w:t>
      </w:r>
      <w:r w:rsidR="001E378B" w:rsidRPr="00681408">
        <w:rPr>
          <w:rFonts w:ascii="Times New Roman" w:hAnsi="Times New Roman" w:cs="Times New Roman"/>
          <w:sz w:val="28"/>
          <w:szCs w:val="28"/>
          <w:lang w:val="ru-RU"/>
        </w:rPr>
        <w:t xml:space="preserve"> грамм поваренной соли в день</w:t>
      </w:r>
      <w:r w:rsidR="00945938">
        <w:rPr>
          <w:rFonts w:ascii="Times New Roman" w:hAnsi="Times New Roman" w:cs="Times New Roman"/>
          <w:sz w:val="28"/>
          <w:szCs w:val="28"/>
          <w:lang w:val="ru-RU"/>
        </w:rPr>
        <w:t xml:space="preserve"> (рекомендация ВОЗ).</w:t>
      </w:r>
    </w:p>
    <w:p w14:paraId="4B7C7CAC" w14:textId="53FAE084" w:rsidR="00DA0B11" w:rsidRPr="00681408" w:rsidRDefault="00963D0B" w:rsidP="00F01B35">
      <w:pPr>
        <w:jc w:val="center"/>
        <w:rPr>
          <w:rFonts w:ascii="Times New Roman" w:hAnsi="Times New Roman" w:cs="Times New Roman"/>
          <w:sz w:val="28"/>
          <w:szCs w:val="28"/>
          <w:lang w:val="ru-RU"/>
        </w:rPr>
      </w:pPr>
      <w:r>
        <w:rPr>
          <w:rFonts w:ascii="Times New Roman" w:hAnsi="Times New Roman" w:cs="Times New Roman"/>
          <w:sz w:val="28"/>
          <w:szCs w:val="28"/>
          <w:lang w:val="ru-RU"/>
        </w:rPr>
        <w:t>Актуальность данной работы</w:t>
      </w:r>
    </w:p>
    <w:p w14:paraId="4E06E2BE" w14:textId="021F70B4" w:rsidR="001C4610"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C4610" w:rsidRPr="00681408">
        <w:rPr>
          <w:rFonts w:ascii="Times New Roman" w:hAnsi="Times New Roman" w:cs="Times New Roman"/>
          <w:sz w:val="28"/>
          <w:szCs w:val="28"/>
          <w:lang w:val="ru-RU"/>
        </w:rPr>
        <w:t>В современном мире и</w:t>
      </w:r>
      <w:r w:rsidR="001E378B" w:rsidRPr="00681408">
        <w:rPr>
          <w:rFonts w:ascii="Times New Roman" w:hAnsi="Times New Roman" w:cs="Times New Roman"/>
          <w:sz w:val="28"/>
          <w:szCs w:val="28"/>
          <w:lang w:val="ru-RU"/>
        </w:rPr>
        <w:t>з-за нехватки времени люди часто покупают и употребляют в пищу готов</w:t>
      </w:r>
      <w:r w:rsidR="00B02E25" w:rsidRPr="00681408">
        <w:rPr>
          <w:rFonts w:ascii="Times New Roman" w:hAnsi="Times New Roman" w:cs="Times New Roman"/>
          <w:sz w:val="28"/>
          <w:szCs w:val="28"/>
          <w:lang w:val="ru-RU"/>
        </w:rPr>
        <w:t>ые продукты питания: консервы</w:t>
      </w:r>
      <w:r w:rsidR="001E378B" w:rsidRPr="00681408">
        <w:rPr>
          <w:rFonts w:ascii="Times New Roman" w:hAnsi="Times New Roman" w:cs="Times New Roman"/>
          <w:sz w:val="28"/>
          <w:szCs w:val="28"/>
          <w:lang w:val="ru-RU"/>
        </w:rPr>
        <w:t>, колбасные изделия</w:t>
      </w:r>
      <w:r w:rsidR="00F337C3" w:rsidRPr="00681408">
        <w:rPr>
          <w:rFonts w:ascii="Times New Roman" w:hAnsi="Times New Roman" w:cs="Times New Roman"/>
          <w:sz w:val="28"/>
          <w:szCs w:val="28"/>
          <w:lang w:val="ru-RU"/>
        </w:rPr>
        <w:t>.</w:t>
      </w:r>
      <w:r w:rsidR="00B02E25" w:rsidRPr="00681408">
        <w:rPr>
          <w:rFonts w:ascii="Times New Roman" w:hAnsi="Times New Roman" w:cs="Times New Roman"/>
          <w:sz w:val="28"/>
          <w:szCs w:val="28"/>
          <w:lang w:val="ru-RU"/>
        </w:rPr>
        <w:t xml:space="preserve"> В этих продуктах питания содержится достаточно большое количество поваренной соли</w:t>
      </w:r>
      <w:r w:rsidR="004966F6" w:rsidRPr="00681408">
        <w:rPr>
          <w:rFonts w:ascii="Times New Roman" w:hAnsi="Times New Roman" w:cs="Times New Roman"/>
          <w:sz w:val="28"/>
          <w:szCs w:val="28"/>
          <w:lang w:val="ru-RU"/>
        </w:rPr>
        <w:t>,</w:t>
      </w:r>
      <w:r w:rsidR="00B02E25" w:rsidRPr="00681408">
        <w:rPr>
          <w:rFonts w:ascii="Times New Roman" w:hAnsi="Times New Roman" w:cs="Times New Roman"/>
          <w:sz w:val="28"/>
          <w:szCs w:val="28"/>
          <w:lang w:val="ru-RU"/>
        </w:rPr>
        <w:t xml:space="preserve"> избыточное употребление которой оказывает негативное влияние на организм человека</w:t>
      </w:r>
      <w:r w:rsidR="000538EF" w:rsidRPr="00681408">
        <w:rPr>
          <w:rFonts w:ascii="Times New Roman" w:hAnsi="Times New Roman" w:cs="Times New Roman"/>
          <w:sz w:val="28"/>
          <w:szCs w:val="28"/>
          <w:lang w:val="ru-RU"/>
        </w:rPr>
        <w:t xml:space="preserve"> Такое пренебрежение своим</w:t>
      </w:r>
      <w:r w:rsidR="00F337C3" w:rsidRPr="00681408">
        <w:rPr>
          <w:rFonts w:ascii="Times New Roman" w:hAnsi="Times New Roman" w:cs="Times New Roman"/>
          <w:sz w:val="28"/>
          <w:szCs w:val="28"/>
          <w:lang w:val="ru-RU"/>
        </w:rPr>
        <w:t xml:space="preserve"> здоровьем </w:t>
      </w:r>
      <w:r w:rsidR="000538EF" w:rsidRPr="00681408">
        <w:rPr>
          <w:rFonts w:ascii="Times New Roman" w:hAnsi="Times New Roman" w:cs="Times New Roman"/>
          <w:sz w:val="28"/>
          <w:szCs w:val="28"/>
          <w:lang w:val="ru-RU"/>
        </w:rPr>
        <w:t>приводит к развитию различных заболеваний у человека</w:t>
      </w:r>
      <w:r w:rsidR="00F337C3" w:rsidRPr="00681408">
        <w:rPr>
          <w:rFonts w:ascii="Times New Roman" w:hAnsi="Times New Roman" w:cs="Times New Roman"/>
          <w:sz w:val="28"/>
          <w:szCs w:val="28"/>
          <w:lang w:val="ru-RU"/>
        </w:rPr>
        <w:t>.</w:t>
      </w:r>
      <w:r w:rsidR="00C472BC" w:rsidRPr="00681408">
        <w:rPr>
          <w:rFonts w:ascii="Times New Roman" w:hAnsi="Times New Roman" w:cs="Times New Roman"/>
          <w:sz w:val="28"/>
          <w:szCs w:val="28"/>
          <w:lang w:val="ru-RU"/>
        </w:rPr>
        <w:t xml:space="preserve"> </w:t>
      </w:r>
      <w:r w:rsidR="004966F6" w:rsidRPr="00681408">
        <w:rPr>
          <w:rFonts w:ascii="Times New Roman" w:hAnsi="Times New Roman" w:cs="Times New Roman"/>
          <w:sz w:val="28"/>
          <w:szCs w:val="28"/>
          <w:lang w:val="ru-RU"/>
        </w:rPr>
        <w:t>(</w:t>
      </w:r>
      <w:r w:rsidR="00C472BC" w:rsidRPr="00681408">
        <w:rPr>
          <w:rFonts w:ascii="Times New Roman" w:hAnsi="Times New Roman" w:cs="Times New Roman"/>
          <w:sz w:val="28"/>
          <w:szCs w:val="28"/>
          <w:lang w:val="ru-RU"/>
        </w:rPr>
        <w:t>См</w:t>
      </w:r>
      <w:r w:rsidR="004966F6" w:rsidRPr="00681408">
        <w:rPr>
          <w:rFonts w:ascii="Times New Roman" w:hAnsi="Times New Roman" w:cs="Times New Roman"/>
          <w:sz w:val="28"/>
          <w:szCs w:val="28"/>
          <w:lang w:val="ru-RU"/>
        </w:rPr>
        <w:t>.</w:t>
      </w:r>
      <w:r w:rsidR="00C472BC" w:rsidRPr="00681408">
        <w:rPr>
          <w:rFonts w:ascii="Times New Roman" w:hAnsi="Times New Roman" w:cs="Times New Roman"/>
          <w:sz w:val="28"/>
          <w:szCs w:val="28"/>
          <w:lang w:val="ru-RU"/>
        </w:rPr>
        <w:t xml:space="preserve"> пункт</w:t>
      </w:r>
      <w:r w:rsidR="004966F6" w:rsidRPr="00681408">
        <w:rPr>
          <w:rFonts w:ascii="Times New Roman" w:hAnsi="Times New Roman" w:cs="Times New Roman"/>
          <w:sz w:val="28"/>
          <w:szCs w:val="28"/>
          <w:lang w:val="ru-RU"/>
        </w:rPr>
        <w:t xml:space="preserve"> </w:t>
      </w:r>
      <w:r w:rsidR="00C472BC" w:rsidRPr="00681408">
        <w:rPr>
          <w:rFonts w:ascii="Times New Roman" w:hAnsi="Times New Roman" w:cs="Times New Roman"/>
          <w:sz w:val="28"/>
          <w:szCs w:val="28"/>
          <w:lang w:val="ru-RU"/>
        </w:rPr>
        <w:t>1</w:t>
      </w:r>
      <w:r w:rsidR="004966F6" w:rsidRPr="00681408">
        <w:rPr>
          <w:rFonts w:ascii="Times New Roman" w:hAnsi="Times New Roman" w:cs="Times New Roman"/>
          <w:sz w:val="28"/>
          <w:szCs w:val="28"/>
          <w:lang w:val="ru-RU"/>
        </w:rPr>
        <w:t>.</w:t>
      </w:r>
      <w:r w:rsidR="00C472BC" w:rsidRPr="00681408">
        <w:rPr>
          <w:rFonts w:ascii="Times New Roman" w:hAnsi="Times New Roman" w:cs="Times New Roman"/>
          <w:sz w:val="28"/>
          <w:szCs w:val="28"/>
          <w:lang w:val="ru-RU"/>
        </w:rPr>
        <w:t>2</w:t>
      </w:r>
      <w:r w:rsidR="004966F6" w:rsidRPr="00681408">
        <w:rPr>
          <w:rFonts w:ascii="Times New Roman" w:hAnsi="Times New Roman" w:cs="Times New Roman"/>
          <w:sz w:val="28"/>
          <w:szCs w:val="28"/>
          <w:lang w:val="ru-RU"/>
        </w:rPr>
        <w:t>)</w:t>
      </w:r>
    </w:p>
    <w:p w14:paraId="6CFD8BC2" w14:textId="43D161C9" w:rsidR="001E378B" w:rsidRPr="00681408" w:rsidRDefault="00963D0B"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ВОЗ считае</w:t>
      </w:r>
      <w:r w:rsidR="001C4610" w:rsidRPr="00681408">
        <w:rPr>
          <w:rFonts w:ascii="Times New Roman" w:hAnsi="Times New Roman" w:cs="Times New Roman"/>
          <w:sz w:val="28"/>
          <w:szCs w:val="28"/>
          <w:lang w:val="ru-RU"/>
        </w:rPr>
        <w:t xml:space="preserve">т, что на глобальном уровне проблема ожирения достигла масштабов эпидемии: как минимум 2,8 </w:t>
      </w:r>
      <w:proofErr w:type="gramStart"/>
      <w:r w:rsidR="001C4610" w:rsidRPr="00681408">
        <w:rPr>
          <w:rFonts w:ascii="Times New Roman" w:hAnsi="Times New Roman" w:cs="Times New Roman"/>
          <w:sz w:val="28"/>
          <w:szCs w:val="28"/>
          <w:lang w:val="ru-RU"/>
        </w:rPr>
        <w:t>млн</w:t>
      </w:r>
      <w:proofErr w:type="gramEnd"/>
      <w:r w:rsidR="001C4610" w:rsidRPr="00681408">
        <w:rPr>
          <w:rFonts w:ascii="Times New Roman" w:hAnsi="Times New Roman" w:cs="Times New Roman"/>
          <w:sz w:val="28"/>
          <w:szCs w:val="28"/>
          <w:lang w:val="ru-RU"/>
        </w:rPr>
        <w:t xml:space="preserve"> человек ежегодно умирают от последствий избыточной массы тела или ожирения. Согласно оценкам, в Европейском регионе ожирением страдают 23% женщин и 20% мужчин</w:t>
      </w:r>
      <w:r w:rsidR="005852CA" w:rsidRPr="005852CA">
        <w:rPr>
          <w:rFonts w:ascii="Times New Roman" w:hAnsi="Times New Roman" w:cs="Times New Roman"/>
          <w:sz w:val="28"/>
          <w:szCs w:val="28"/>
          <w:lang w:val="ru-RU"/>
        </w:rPr>
        <w:t xml:space="preserve"> [7]</w:t>
      </w:r>
      <w:r w:rsidR="001C4610" w:rsidRPr="00681408">
        <w:rPr>
          <w:rFonts w:ascii="Times New Roman" w:hAnsi="Times New Roman" w:cs="Times New Roman"/>
          <w:sz w:val="28"/>
          <w:szCs w:val="28"/>
          <w:lang w:val="ru-RU"/>
        </w:rPr>
        <w:t>.</w:t>
      </w:r>
    </w:p>
    <w:p w14:paraId="22694FA1" w14:textId="0B335EF8" w:rsidR="001C4610"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C4610" w:rsidRPr="00681408">
        <w:rPr>
          <w:rFonts w:ascii="Times New Roman" w:hAnsi="Times New Roman" w:cs="Times New Roman"/>
          <w:sz w:val="28"/>
          <w:szCs w:val="28"/>
          <w:lang w:val="ru-RU"/>
        </w:rPr>
        <w:t>По статистике в Беларуси на начало 2019 года 25,2% населения имеют избыточную массу тела, хотя еще в 2011 году данный показатель равнялся 21% . Причем среди городского населения страдающих ожирением было 23,4%, а среди сельских жителей — 30%.</w:t>
      </w:r>
    </w:p>
    <w:p w14:paraId="2B9641CE" w14:textId="4CCEFEB3" w:rsidR="00B5092C"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5092C" w:rsidRPr="00681408">
        <w:rPr>
          <w:rFonts w:ascii="Times New Roman" w:hAnsi="Times New Roman" w:cs="Times New Roman"/>
          <w:sz w:val="28"/>
          <w:szCs w:val="28"/>
          <w:lang w:val="ru-RU"/>
        </w:rPr>
        <w:t>Избыточная масса тела и ожирение являются основными факторами риска развития целого ряда хронических заболеваний, включая диабет, сердечно-сосудистые заболевания и рак.</w:t>
      </w:r>
    </w:p>
    <w:p w14:paraId="41606F2F" w14:textId="3C0E091C" w:rsidR="00B5092C"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5092C" w:rsidRPr="00681408">
        <w:rPr>
          <w:rFonts w:ascii="Times New Roman" w:hAnsi="Times New Roman" w:cs="Times New Roman"/>
          <w:sz w:val="28"/>
          <w:szCs w:val="28"/>
          <w:lang w:val="ru-RU"/>
        </w:rPr>
        <w:t>Минздрав утверждает, что на протяжении нескольких лет 60% смертей обусловлены сердечно-сосудистыми заболеваниями.</w:t>
      </w:r>
    </w:p>
    <w:p w14:paraId="6709E495" w14:textId="77777777" w:rsidR="00A116BA" w:rsidRPr="00681408" w:rsidRDefault="00A116BA" w:rsidP="00681408">
      <w:pPr>
        <w:jc w:val="both"/>
        <w:rPr>
          <w:rFonts w:ascii="Times New Roman" w:hAnsi="Times New Roman" w:cs="Times New Roman"/>
          <w:sz w:val="28"/>
          <w:szCs w:val="28"/>
          <w:lang w:val="ru-RU"/>
        </w:rPr>
      </w:pPr>
    </w:p>
    <w:p w14:paraId="01931501" w14:textId="7CFADE70" w:rsidR="00A116BA" w:rsidRPr="00681408" w:rsidRDefault="00E35F1C"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116BA" w:rsidRPr="00963D0B">
        <w:rPr>
          <w:rFonts w:ascii="Times New Roman" w:hAnsi="Times New Roman" w:cs="Times New Roman"/>
          <w:b/>
          <w:sz w:val="28"/>
          <w:szCs w:val="28"/>
          <w:lang w:val="ru-RU"/>
        </w:rPr>
        <w:t>Гипотеза:</w:t>
      </w:r>
      <w:r w:rsidR="00A116BA" w:rsidRPr="00681408">
        <w:rPr>
          <w:rFonts w:ascii="Times New Roman" w:hAnsi="Times New Roman" w:cs="Times New Roman"/>
          <w:sz w:val="28"/>
          <w:szCs w:val="28"/>
          <w:lang w:val="ru-RU"/>
        </w:rPr>
        <w:t xml:space="preserve"> </w:t>
      </w:r>
      <w:r w:rsidR="004966F6" w:rsidRPr="00681408">
        <w:rPr>
          <w:rFonts w:ascii="Times New Roman" w:hAnsi="Times New Roman" w:cs="Times New Roman"/>
          <w:sz w:val="28"/>
          <w:szCs w:val="28"/>
          <w:lang w:val="ru-RU"/>
        </w:rPr>
        <w:t xml:space="preserve">систематическое употребление колбасных изделий в пищу </w:t>
      </w:r>
      <w:r w:rsidR="00945938">
        <w:rPr>
          <w:rFonts w:ascii="Times New Roman" w:hAnsi="Times New Roman" w:cs="Times New Roman"/>
          <w:sz w:val="28"/>
          <w:szCs w:val="28"/>
          <w:lang w:val="ru-RU"/>
        </w:rPr>
        <w:t xml:space="preserve">в большом количестве </w:t>
      </w:r>
      <w:r w:rsidR="004966F6" w:rsidRPr="00681408">
        <w:rPr>
          <w:rFonts w:ascii="Times New Roman" w:hAnsi="Times New Roman" w:cs="Times New Roman"/>
          <w:sz w:val="28"/>
          <w:szCs w:val="28"/>
          <w:lang w:val="ru-RU"/>
        </w:rPr>
        <w:t>оказывает негативное влияние на здоровье человека.</w:t>
      </w:r>
    </w:p>
    <w:p w14:paraId="029977EC" w14:textId="645E1BAD" w:rsidR="00A116BA"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116BA" w:rsidRPr="00963D0B">
        <w:rPr>
          <w:rFonts w:ascii="Times New Roman" w:hAnsi="Times New Roman" w:cs="Times New Roman"/>
          <w:b/>
          <w:sz w:val="28"/>
          <w:szCs w:val="28"/>
          <w:lang w:val="ru-RU"/>
        </w:rPr>
        <w:t>Объект исследования:</w:t>
      </w:r>
      <w:r w:rsidR="00A116BA" w:rsidRPr="00681408">
        <w:rPr>
          <w:rFonts w:ascii="Times New Roman" w:hAnsi="Times New Roman" w:cs="Times New Roman"/>
          <w:sz w:val="28"/>
          <w:szCs w:val="28"/>
          <w:lang w:val="ru-RU"/>
        </w:rPr>
        <w:t xml:space="preserve"> </w:t>
      </w:r>
      <w:r w:rsidR="004966F6" w:rsidRPr="00681408">
        <w:rPr>
          <w:rFonts w:ascii="Times New Roman" w:hAnsi="Times New Roman" w:cs="Times New Roman"/>
          <w:sz w:val="28"/>
          <w:szCs w:val="28"/>
          <w:lang w:val="ru-RU"/>
        </w:rPr>
        <w:t>покупные</w:t>
      </w:r>
      <w:r w:rsidR="00A116BA" w:rsidRPr="00681408">
        <w:rPr>
          <w:rFonts w:ascii="Times New Roman" w:hAnsi="Times New Roman" w:cs="Times New Roman"/>
          <w:sz w:val="28"/>
          <w:szCs w:val="28"/>
          <w:lang w:val="ru-RU"/>
        </w:rPr>
        <w:t xml:space="preserve"> колбасные изделия.</w:t>
      </w:r>
    </w:p>
    <w:p w14:paraId="549A40D2" w14:textId="0958B11D" w:rsidR="00A116BA"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116BA" w:rsidRPr="00963D0B">
        <w:rPr>
          <w:rFonts w:ascii="Times New Roman" w:hAnsi="Times New Roman" w:cs="Times New Roman"/>
          <w:b/>
          <w:sz w:val="28"/>
          <w:szCs w:val="28"/>
          <w:lang w:val="ru-RU"/>
        </w:rPr>
        <w:t>Предмет исследования:</w:t>
      </w:r>
      <w:r w:rsidR="00A116BA" w:rsidRPr="00681408">
        <w:rPr>
          <w:rFonts w:ascii="Times New Roman" w:hAnsi="Times New Roman" w:cs="Times New Roman"/>
          <w:sz w:val="28"/>
          <w:szCs w:val="28"/>
          <w:lang w:val="ru-RU"/>
        </w:rPr>
        <w:t xml:space="preserve"> </w:t>
      </w:r>
      <w:r w:rsidR="004966F6" w:rsidRPr="00681408">
        <w:rPr>
          <w:rFonts w:ascii="Times New Roman" w:hAnsi="Times New Roman" w:cs="Times New Roman"/>
          <w:sz w:val="28"/>
          <w:szCs w:val="28"/>
          <w:lang w:val="ru-RU"/>
        </w:rPr>
        <w:t>массовая доля поваренной соли в колбасных изделиях.</w:t>
      </w:r>
    </w:p>
    <w:p w14:paraId="3CB5A472" w14:textId="689E9D86" w:rsidR="00A116BA"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116BA" w:rsidRPr="00963D0B">
        <w:rPr>
          <w:rFonts w:ascii="Times New Roman" w:hAnsi="Times New Roman" w:cs="Times New Roman"/>
          <w:b/>
          <w:sz w:val="28"/>
          <w:szCs w:val="28"/>
          <w:lang w:val="ru-RU"/>
        </w:rPr>
        <w:t>Цель работы:</w:t>
      </w:r>
      <w:r w:rsidR="00A116BA" w:rsidRPr="00681408">
        <w:rPr>
          <w:rFonts w:ascii="Times New Roman" w:hAnsi="Times New Roman" w:cs="Times New Roman"/>
          <w:sz w:val="28"/>
          <w:szCs w:val="28"/>
          <w:lang w:val="ru-RU"/>
        </w:rPr>
        <w:t xml:space="preserve"> </w:t>
      </w:r>
      <w:r w:rsidR="00945938">
        <w:rPr>
          <w:rFonts w:ascii="Times New Roman" w:hAnsi="Times New Roman" w:cs="Times New Roman"/>
          <w:sz w:val="28"/>
          <w:szCs w:val="28"/>
          <w:lang w:val="ru-RU"/>
        </w:rPr>
        <w:t>определить</w:t>
      </w:r>
      <w:r w:rsidR="00A116BA" w:rsidRPr="00681408">
        <w:rPr>
          <w:rFonts w:ascii="Times New Roman" w:hAnsi="Times New Roman" w:cs="Times New Roman"/>
          <w:sz w:val="28"/>
          <w:szCs w:val="28"/>
          <w:lang w:val="ru-RU"/>
        </w:rPr>
        <w:t xml:space="preserve"> </w:t>
      </w:r>
      <w:r w:rsidR="00945938">
        <w:rPr>
          <w:rFonts w:ascii="Times New Roman" w:hAnsi="Times New Roman" w:cs="Times New Roman"/>
          <w:sz w:val="28"/>
          <w:szCs w:val="28"/>
          <w:lang w:val="ru-RU"/>
        </w:rPr>
        <w:t>массовую долю</w:t>
      </w:r>
      <w:r w:rsidR="00963D0B">
        <w:rPr>
          <w:rFonts w:ascii="Times New Roman" w:hAnsi="Times New Roman" w:cs="Times New Roman"/>
          <w:sz w:val="28"/>
          <w:szCs w:val="28"/>
          <w:lang w:val="ru-RU"/>
        </w:rPr>
        <w:t xml:space="preserve"> поваренной соли, содержащей</w:t>
      </w:r>
      <w:r w:rsidR="004966F6" w:rsidRPr="00681408">
        <w:rPr>
          <w:rFonts w:ascii="Times New Roman" w:hAnsi="Times New Roman" w:cs="Times New Roman"/>
          <w:sz w:val="28"/>
          <w:szCs w:val="28"/>
          <w:lang w:val="ru-RU"/>
        </w:rPr>
        <w:t>ся в колбасных изделиях.</w:t>
      </w:r>
    </w:p>
    <w:p w14:paraId="1F728714" w14:textId="59E0680B" w:rsidR="00A116BA" w:rsidRPr="00963D0B" w:rsidRDefault="00FC2400" w:rsidP="00681408">
      <w:pPr>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A116BA" w:rsidRPr="00963D0B">
        <w:rPr>
          <w:rFonts w:ascii="Times New Roman" w:hAnsi="Times New Roman" w:cs="Times New Roman"/>
          <w:b/>
          <w:sz w:val="28"/>
          <w:szCs w:val="28"/>
          <w:lang w:val="ru-RU"/>
        </w:rPr>
        <w:t>Задачи:</w:t>
      </w:r>
    </w:p>
    <w:p w14:paraId="180101AD" w14:textId="72E69165" w:rsidR="004966F6" w:rsidRPr="00681408" w:rsidRDefault="00963D0B"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4966F6" w:rsidRPr="00681408">
        <w:rPr>
          <w:rFonts w:ascii="Times New Roman" w:hAnsi="Times New Roman" w:cs="Times New Roman"/>
          <w:sz w:val="28"/>
          <w:szCs w:val="28"/>
          <w:lang w:val="ru-RU"/>
        </w:rPr>
        <w:t xml:space="preserve">Провести </w:t>
      </w:r>
      <w:r w:rsidR="00945938">
        <w:rPr>
          <w:rFonts w:ascii="Times New Roman" w:hAnsi="Times New Roman" w:cs="Times New Roman"/>
          <w:sz w:val="28"/>
          <w:szCs w:val="28"/>
          <w:lang w:val="ru-RU"/>
        </w:rPr>
        <w:t xml:space="preserve">химический анализ </w:t>
      </w:r>
      <w:r w:rsidR="00FC2400">
        <w:rPr>
          <w:rFonts w:ascii="Times New Roman" w:hAnsi="Times New Roman" w:cs="Times New Roman"/>
          <w:sz w:val="28"/>
          <w:szCs w:val="28"/>
          <w:lang w:val="ru-RU"/>
        </w:rPr>
        <w:t xml:space="preserve">с целью </w:t>
      </w:r>
      <w:r w:rsidR="00945938">
        <w:rPr>
          <w:rFonts w:ascii="Times New Roman" w:hAnsi="Times New Roman" w:cs="Times New Roman"/>
          <w:sz w:val="28"/>
          <w:szCs w:val="28"/>
          <w:lang w:val="ru-RU"/>
        </w:rPr>
        <w:t>определения</w:t>
      </w:r>
      <w:r w:rsidR="004966F6" w:rsidRPr="00681408">
        <w:rPr>
          <w:rFonts w:ascii="Times New Roman" w:hAnsi="Times New Roman" w:cs="Times New Roman"/>
          <w:sz w:val="28"/>
          <w:szCs w:val="28"/>
          <w:lang w:val="ru-RU"/>
        </w:rPr>
        <w:t xml:space="preserve"> содержания поваренной соли в колбасных изделиях.</w:t>
      </w:r>
    </w:p>
    <w:p w14:paraId="79AA057D" w14:textId="58DAEAC0" w:rsidR="004966F6" w:rsidRPr="00681408" w:rsidRDefault="00963D0B"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2. </w:t>
      </w:r>
      <w:r w:rsidR="00945938">
        <w:rPr>
          <w:rFonts w:ascii="Times New Roman" w:hAnsi="Times New Roman" w:cs="Times New Roman"/>
          <w:sz w:val="28"/>
          <w:szCs w:val="28"/>
          <w:lang w:val="ru-RU"/>
        </w:rPr>
        <w:t>Математически рассчитать</w:t>
      </w:r>
      <w:r w:rsidR="004966F6" w:rsidRPr="00681408">
        <w:rPr>
          <w:rFonts w:ascii="Times New Roman" w:hAnsi="Times New Roman" w:cs="Times New Roman"/>
          <w:sz w:val="28"/>
          <w:szCs w:val="28"/>
          <w:lang w:val="ru-RU"/>
        </w:rPr>
        <w:t xml:space="preserve"> содержание поваренной соли в </w:t>
      </w:r>
      <w:r w:rsidR="00945938" w:rsidRPr="00681408">
        <w:rPr>
          <w:rFonts w:ascii="Times New Roman" w:hAnsi="Times New Roman" w:cs="Times New Roman"/>
          <w:sz w:val="28"/>
          <w:szCs w:val="28"/>
          <w:lang w:val="ru-RU"/>
        </w:rPr>
        <w:t>колбасных изделиях.</w:t>
      </w:r>
    </w:p>
    <w:p w14:paraId="3C2AB055" w14:textId="0F58D9A2" w:rsidR="00A116BA" w:rsidRPr="00681408" w:rsidRDefault="00963D0B"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A116BA" w:rsidRPr="00681408">
        <w:rPr>
          <w:rFonts w:ascii="Times New Roman" w:hAnsi="Times New Roman" w:cs="Times New Roman"/>
          <w:sz w:val="28"/>
          <w:szCs w:val="28"/>
          <w:lang w:val="ru-RU"/>
        </w:rPr>
        <w:t>Провести анкетирование по теме работы.</w:t>
      </w:r>
    </w:p>
    <w:p w14:paraId="3DECA281" w14:textId="42353C58" w:rsidR="003A5507" w:rsidRPr="00681408" w:rsidRDefault="00963D0B"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003A5507" w:rsidRPr="00681408">
        <w:rPr>
          <w:rFonts w:ascii="Times New Roman" w:hAnsi="Times New Roman" w:cs="Times New Roman"/>
          <w:sz w:val="28"/>
          <w:szCs w:val="28"/>
          <w:lang w:val="ru-RU"/>
        </w:rPr>
        <w:t>Определить какое количество колбасных изделий в сутки можно употреблять взрослому человеку.</w:t>
      </w:r>
    </w:p>
    <w:p w14:paraId="4A8DF178" w14:textId="374737D2" w:rsidR="00A116BA" w:rsidRPr="00963D0B" w:rsidRDefault="00963D0B" w:rsidP="00681408">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A116BA" w:rsidRPr="00963D0B">
        <w:rPr>
          <w:rFonts w:ascii="Times New Roman" w:hAnsi="Times New Roman" w:cs="Times New Roman"/>
          <w:b/>
          <w:sz w:val="28"/>
          <w:szCs w:val="28"/>
          <w:lang w:val="ru-RU"/>
        </w:rPr>
        <w:t>Методы исследования:</w:t>
      </w:r>
    </w:p>
    <w:p w14:paraId="427573D1" w14:textId="48394E39" w:rsidR="00A116BA" w:rsidRPr="00681408" w:rsidRDefault="00A116BA"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Теоретические (изучение литературы)</w:t>
      </w:r>
    </w:p>
    <w:p w14:paraId="2EE8EFFE" w14:textId="00AE0689" w:rsidR="00A116BA" w:rsidRPr="00681408" w:rsidRDefault="00A116BA"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Практические (</w:t>
      </w:r>
      <w:r w:rsidR="00036722" w:rsidRPr="00681408">
        <w:rPr>
          <w:rFonts w:ascii="Times New Roman" w:hAnsi="Times New Roman" w:cs="Times New Roman"/>
          <w:sz w:val="28"/>
          <w:szCs w:val="28"/>
          <w:lang w:val="ru-RU"/>
        </w:rPr>
        <w:t xml:space="preserve">проведение </w:t>
      </w:r>
      <w:r w:rsidR="00C472BC" w:rsidRPr="00681408">
        <w:rPr>
          <w:rFonts w:ascii="Times New Roman" w:hAnsi="Times New Roman" w:cs="Times New Roman"/>
          <w:sz w:val="28"/>
          <w:szCs w:val="28"/>
          <w:lang w:val="ru-RU"/>
        </w:rPr>
        <w:t>опытов в лабораторных условиях</w:t>
      </w:r>
      <w:r w:rsidRPr="00681408">
        <w:rPr>
          <w:rFonts w:ascii="Times New Roman" w:hAnsi="Times New Roman" w:cs="Times New Roman"/>
          <w:sz w:val="28"/>
          <w:szCs w:val="28"/>
          <w:lang w:val="ru-RU"/>
        </w:rPr>
        <w:t>)</w:t>
      </w:r>
    </w:p>
    <w:p w14:paraId="79F5D9D4" w14:textId="77777777" w:rsidR="00F81F2E" w:rsidRPr="00681408" w:rsidRDefault="00F81F2E" w:rsidP="00681408">
      <w:pPr>
        <w:jc w:val="both"/>
        <w:rPr>
          <w:rFonts w:ascii="Times New Roman" w:hAnsi="Times New Roman" w:cs="Times New Roman"/>
          <w:sz w:val="28"/>
          <w:szCs w:val="28"/>
          <w:lang w:val="ru-RU"/>
        </w:rPr>
      </w:pPr>
    </w:p>
    <w:p w14:paraId="0C88CB87" w14:textId="77777777" w:rsidR="00DA0B11" w:rsidRPr="00681408" w:rsidRDefault="00DA0B11" w:rsidP="00681408">
      <w:pPr>
        <w:jc w:val="both"/>
        <w:rPr>
          <w:rFonts w:ascii="Times New Roman" w:hAnsi="Times New Roman" w:cs="Times New Roman"/>
          <w:sz w:val="28"/>
          <w:szCs w:val="28"/>
          <w:lang w:val="ru-RU"/>
        </w:rPr>
      </w:pPr>
    </w:p>
    <w:p w14:paraId="76F4B41C" w14:textId="77777777" w:rsidR="00DA0B11" w:rsidRPr="00681408" w:rsidRDefault="00DA0B11" w:rsidP="00681408">
      <w:pPr>
        <w:jc w:val="both"/>
        <w:rPr>
          <w:rFonts w:ascii="Times New Roman" w:hAnsi="Times New Roman" w:cs="Times New Roman"/>
          <w:sz w:val="28"/>
          <w:szCs w:val="28"/>
          <w:lang w:val="ru-RU"/>
        </w:rPr>
      </w:pPr>
    </w:p>
    <w:p w14:paraId="4FCD2E8B" w14:textId="77777777" w:rsidR="001D217D" w:rsidRPr="00681408" w:rsidRDefault="001D217D" w:rsidP="00681408">
      <w:pPr>
        <w:jc w:val="both"/>
        <w:rPr>
          <w:rFonts w:ascii="Times New Roman" w:hAnsi="Times New Roman" w:cs="Times New Roman"/>
          <w:sz w:val="28"/>
          <w:szCs w:val="28"/>
          <w:lang w:val="ru-RU"/>
        </w:rPr>
      </w:pPr>
    </w:p>
    <w:p w14:paraId="0D7F5E7E" w14:textId="77777777" w:rsidR="001D217D" w:rsidRPr="00681408" w:rsidRDefault="001D217D" w:rsidP="00681408">
      <w:pPr>
        <w:jc w:val="both"/>
        <w:rPr>
          <w:rFonts w:ascii="Times New Roman" w:hAnsi="Times New Roman" w:cs="Times New Roman"/>
          <w:sz w:val="28"/>
          <w:szCs w:val="28"/>
          <w:lang w:val="ru-RU"/>
        </w:rPr>
      </w:pPr>
    </w:p>
    <w:p w14:paraId="6A58D300" w14:textId="77777777" w:rsidR="001D217D" w:rsidRPr="00681408" w:rsidRDefault="001D217D" w:rsidP="00681408">
      <w:pPr>
        <w:jc w:val="both"/>
        <w:rPr>
          <w:rFonts w:ascii="Times New Roman" w:hAnsi="Times New Roman" w:cs="Times New Roman"/>
          <w:sz w:val="28"/>
          <w:szCs w:val="28"/>
          <w:lang w:val="ru-RU"/>
        </w:rPr>
      </w:pPr>
    </w:p>
    <w:p w14:paraId="6CA38EEC" w14:textId="77777777" w:rsidR="001D217D" w:rsidRPr="00681408" w:rsidRDefault="001D217D" w:rsidP="00681408">
      <w:pPr>
        <w:jc w:val="both"/>
        <w:rPr>
          <w:rFonts w:ascii="Times New Roman" w:hAnsi="Times New Roman" w:cs="Times New Roman"/>
          <w:sz w:val="28"/>
          <w:szCs w:val="28"/>
          <w:lang w:val="ru-RU"/>
        </w:rPr>
      </w:pPr>
    </w:p>
    <w:p w14:paraId="59AEF176" w14:textId="77777777" w:rsidR="001D217D" w:rsidRPr="00681408" w:rsidRDefault="001D217D" w:rsidP="00681408">
      <w:pPr>
        <w:jc w:val="both"/>
        <w:rPr>
          <w:rFonts w:ascii="Times New Roman" w:hAnsi="Times New Roman" w:cs="Times New Roman"/>
          <w:sz w:val="28"/>
          <w:szCs w:val="28"/>
          <w:lang w:val="ru-RU"/>
        </w:rPr>
      </w:pPr>
    </w:p>
    <w:p w14:paraId="5E2BE2DD" w14:textId="77777777" w:rsidR="001D217D" w:rsidRPr="00681408" w:rsidRDefault="001D217D" w:rsidP="00681408">
      <w:pPr>
        <w:jc w:val="both"/>
        <w:rPr>
          <w:rFonts w:ascii="Times New Roman" w:hAnsi="Times New Roman" w:cs="Times New Roman"/>
          <w:sz w:val="28"/>
          <w:szCs w:val="28"/>
          <w:lang w:val="ru-RU"/>
        </w:rPr>
      </w:pPr>
    </w:p>
    <w:p w14:paraId="7D8EEA3B" w14:textId="77777777" w:rsidR="005847C8" w:rsidRPr="00681408" w:rsidRDefault="005847C8" w:rsidP="00681408">
      <w:pPr>
        <w:jc w:val="both"/>
        <w:rPr>
          <w:rFonts w:ascii="Times New Roman" w:hAnsi="Times New Roman" w:cs="Times New Roman"/>
          <w:sz w:val="28"/>
          <w:szCs w:val="28"/>
          <w:lang w:val="ru-RU"/>
        </w:rPr>
      </w:pPr>
    </w:p>
    <w:p w14:paraId="6EBCCA33" w14:textId="77777777" w:rsidR="005847C8" w:rsidRPr="00681408" w:rsidRDefault="005847C8" w:rsidP="00681408">
      <w:pPr>
        <w:jc w:val="both"/>
        <w:rPr>
          <w:rFonts w:ascii="Times New Roman" w:hAnsi="Times New Roman" w:cs="Times New Roman"/>
          <w:sz w:val="28"/>
          <w:szCs w:val="28"/>
          <w:lang w:val="ru-RU"/>
        </w:rPr>
      </w:pPr>
    </w:p>
    <w:p w14:paraId="5BA5EE9A" w14:textId="77777777" w:rsidR="005847C8" w:rsidRPr="00681408" w:rsidRDefault="005847C8" w:rsidP="00681408">
      <w:pPr>
        <w:jc w:val="both"/>
        <w:rPr>
          <w:rFonts w:ascii="Times New Roman" w:hAnsi="Times New Roman" w:cs="Times New Roman"/>
          <w:sz w:val="28"/>
          <w:szCs w:val="28"/>
          <w:lang w:val="ru-RU"/>
        </w:rPr>
      </w:pPr>
    </w:p>
    <w:p w14:paraId="07BF6F54" w14:textId="77777777" w:rsidR="005847C8" w:rsidRPr="00681408" w:rsidRDefault="005847C8" w:rsidP="00681408">
      <w:pPr>
        <w:jc w:val="both"/>
        <w:rPr>
          <w:rFonts w:ascii="Times New Roman" w:hAnsi="Times New Roman" w:cs="Times New Roman"/>
          <w:sz w:val="28"/>
          <w:szCs w:val="28"/>
          <w:lang w:val="ru-RU"/>
        </w:rPr>
      </w:pPr>
    </w:p>
    <w:p w14:paraId="561E93C6" w14:textId="77777777" w:rsidR="005847C8" w:rsidRPr="00681408" w:rsidRDefault="005847C8" w:rsidP="00681408">
      <w:pPr>
        <w:jc w:val="both"/>
        <w:rPr>
          <w:rFonts w:ascii="Times New Roman" w:hAnsi="Times New Roman" w:cs="Times New Roman"/>
          <w:sz w:val="28"/>
          <w:szCs w:val="28"/>
          <w:lang w:val="ru-RU"/>
        </w:rPr>
      </w:pPr>
    </w:p>
    <w:p w14:paraId="6E17FDDA" w14:textId="77777777" w:rsidR="005847C8" w:rsidRPr="00681408" w:rsidRDefault="005847C8" w:rsidP="00681408">
      <w:pPr>
        <w:jc w:val="both"/>
        <w:rPr>
          <w:rFonts w:ascii="Times New Roman" w:hAnsi="Times New Roman" w:cs="Times New Roman"/>
          <w:sz w:val="28"/>
          <w:szCs w:val="28"/>
          <w:lang w:val="ru-RU"/>
        </w:rPr>
      </w:pPr>
    </w:p>
    <w:p w14:paraId="297275C1" w14:textId="77777777" w:rsidR="005847C8" w:rsidRPr="00681408" w:rsidRDefault="005847C8" w:rsidP="00681408">
      <w:pPr>
        <w:jc w:val="both"/>
        <w:rPr>
          <w:rFonts w:ascii="Times New Roman" w:hAnsi="Times New Roman" w:cs="Times New Roman"/>
          <w:sz w:val="28"/>
          <w:szCs w:val="28"/>
          <w:lang w:val="ru-RU"/>
        </w:rPr>
      </w:pPr>
    </w:p>
    <w:p w14:paraId="271C33C6" w14:textId="77777777" w:rsidR="005847C8" w:rsidRPr="00681408" w:rsidRDefault="005847C8" w:rsidP="00681408">
      <w:pPr>
        <w:jc w:val="both"/>
        <w:rPr>
          <w:rFonts w:ascii="Times New Roman" w:hAnsi="Times New Roman" w:cs="Times New Roman"/>
          <w:sz w:val="28"/>
          <w:szCs w:val="28"/>
          <w:lang w:val="ru-RU"/>
        </w:rPr>
      </w:pPr>
    </w:p>
    <w:p w14:paraId="7FFAF16B" w14:textId="77777777" w:rsidR="005847C8" w:rsidRPr="00681408" w:rsidRDefault="005847C8" w:rsidP="00681408">
      <w:pPr>
        <w:jc w:val="both"/>
        <w:rPr>
          <w:rFonts w:ascii="Times New Roman" w:hAnsi="Times New Roman" w:cs="Times New Roman"/>
          <w:sz w:val="28"/>
          <w:szCs w:val="28"/>
          <w:lang w:val="ru-RU"/>
        </w:rPr>
      </w:pPr>
    </w:p>
    <w:p w14:paraId="590C8271" w14:textId="77777777" w:rsidR="005847C8" w:rsidRPr="00681408" w:rsidRDefault="005847C8" w:rsidP="00681408">
      <w:pPr>
        <w:jc w:val="both"/>
        <w:rPr>
          <w:rFonts w:ascii="Times New Roman" w:hAnsi="Times New Roman" w:cs="Times New Roman"/>
          <w:sz w:val="28"/>
          <w:szCs w:val="28"/>
          <w:lang w:val="ru-RU"/>
        </w:rPr>
      </w:pPr>
    </w:p>
    <w:p w14:paraId="4FF50A88" w14:textId="77777777" w:rsidR="005847C8" w:rsidRPr="00681408" w:rsidRDefault="005847C8" w:rsidP="00681408">
      <w:pPr>
        <w:jc w:val="both"/>
        <w:rPr>
          <w:rFonts w:ascii="Times New Roman" w:hAnsi="Times New Roman" w:cs="Times New Roman"/>
          <w:sz w:val="28"/>
          <w:szCs w:val="28"/>
          <w:lang w:val="ru-RU"/>
        </w:rPr>
      </w:pPr>
    </w:p>
    <w:p w14:paraId="06A1E950" w14:textId="77777777" w:rsidR="005847C8" w:rsidRPr="00681408" w:rsidRDefault="005847C8" w:rsidP="00681408">
      <w:pPr>
        <w:jc w:val="both"/>
        <w:rPr>
          <w:rFonts w:ascii="Times New Roman" w:hAnsi="Times New Roman" w:cs="Times New Roman"/>
          <w:sz w:val="28"/>
          <w:szCs w:val="28"/>
          <w:lang w:val="ru-RU"/>
        </w:rPr>
      </w:pPr>
    </w:p>
    <w:p w14:paraId="0C8056BE" w14:textId="77777777" w:rsidR="005847C8" w:rsidRPr="00681408" w:rsidRDefault="005847C8" w:rsidP="00681408">
      <w:pPr>
        <w:jc w:val="both"/>
        <w:rPr>
          <w:rFonts w:ascii="Times New Roman" w:hAnsi="Times New Roman" w:cs="Times New Roman"/>
          <w:sz w:val="28"/>
          <w:szCs w:val="28"/>
          <w:lang w:val="ru-RU"/>
        </w:rPr>
      </w:pPr>
    </w:p>
    <w:p w14:paraId="328C5EBD" w14:textId="77777777" w:rsidR="005847C8" w:rsidRPr="00681408" w:rsidRDefault="005847C8" w:rsidP="00681408">
      <w:pPr>
        <w:jc w:val="both"/>
        <w:rPr>
          <w:rFonts w:ascii="Times New Roman" w:hAnsi="Times New Roman" w:cs="Times New Roman"/>
          <w:sz w:val="28"/>
          <w:szCs w:val="28"/>
          <w:lang w:val="ru-RU"/>
        </w:rPr>
      </w:pPr>
    </w:p>
    <w:p w14:paraId="4E1B367A" w14:textId="77777777" w:rsidR="005847C8" w:rsidRPr="00681408" w:rsidRDefault="005847C8" w:rsidP="00681408">
      <w:pPr>
        <w:jc w:val="both"/>
        <w:rPr>
          <w:rFonts w:ascii="Times New Roman" w:hAnsi="Times New Roman" w:cs="Times New Roman"/>
          <w:sz w:val="28"/>
          <w:szCs w:val="28"/>
          <w:lang w:val="ru-RU"/>
        </w:rPr>
      </w:pPr>
    </w:p>
    <w:p w14:paraId="0505BA8B" w14:textId="77777777" w:rsidR="005847C8" w:rsidRPr="00681408" w:rsidRDefault="005847C8" w:rsidP="00681408">
      <w:pPr>
        <w:jc w:val="both"/>
        <w:rPr>
          <w:rFonts w:ascii="Times New Roman" w:hAnsi="Times New Roman" w:cs="Times New Roman"/>
          <w:sz w:val="28"/>
          <w:szCs w:val="28"/>
          <w:lang w:val="ru-RU"/>
        </w:rPr>
      </w:pPr>
    </w:p>
    <w:p w14:paraId="47D22044" w14:textId="77777777" w:rsidR="005847C8" w:rsidRDefault="005847C8" w:rsidP="00681408">
      <w:pPr>
        <w:jc w:val="both"/>
        <w:rPr>
          <w:rFonts w:ascii="Times New Roman" w:hAnsi="Times New Roman" w:cs="Times New Roman"/>
          <w:sz w:val="28"/>
          <w:szCs w:val="28"/>
          <w:lang w:val="ru-RU"/>
        </w:rPr>
      </w:pPr>
    </w:p>
    <w:p w14:paraId="5D6D6EF2" w14:textId="77777777" w:rsidR="00457850" w:rsidRDefault="00457850" w:rsidP="00681408">
      <w:pPr>
        <w:jc w:val="both"/>
        <w:rPr>
          <w:rFonts w:ascii="Times New Roman" w:hAnsi="Times New Roman" w:cs="Times New Roman"/>
          <w:sz w:val="28"/>
          <w:szCs w:val="28"/>
          <w:lang w:val="ru-RU"/>
        </w:rPr>
      </w:pPr>
    </w:p>
    <w:p w14:paraId="4A4611CE" w14:textId="77777777" w:rsidR="00457850" w:rsidRPr="00681408" w:rsidRDefault="00457850" w:rsidP="00681408">
      <w:pPr>
        <w:jc w:val="both"/>
        <w:rPr>
          <w:rFonts w:ascii="Times New Roman" w:hAnsi="Times New Roman" w:cs="Times New Roman"/>
          <w:sz w:val="28"/>
          <w:szCs w:val="28"/>
          <w:lang w:val="ru-RU"/>
        </w:rPr>
      </w:pPr>
    </w:p>
    <w:p w14:paraId="632CAC44" w14:textId="77777777" w:rsidR="005847C8" w:rsidRPr="00681408" w:rsidRDefault="005847C8" w:rsidP="00681408">
      <w:pPr>
        <w:jc w:val="both"/>
        <w:rPr>
          <w:rFonts w:ascii="Times New Roman" w:hAnsi="Times New Roman" w:cs="Times New Roman"/>
          <w:sz w:val="28"/>
          <w:szCs w:val="28"/>
          <w:lang w:val="ru-RU"/>
        </w:rPr>
      </w:pPr>
    </w:p>
    <w:p w14:paraId="14FC2DFE" w14:textId="77777777" w:rsidR="005847C8" w:rsidRDefault="005847C8" w:rsidP="00681408">
      <w:pPr>
        <w:jc w:val="both"/>
        <w:rPr>
          <w:rFonts w:ascii="Times New Roman" w:hAnsi="Times New Roman" w:cs="Times New Roman"/>
          <w:sz w:val="28"/>
          <w:szCs w:val="28"/>
          <w:lang w:val="ru-RU"/>
        </w:rPr>
      </w:pPr>
    </w:p>
    <w:p w14:paraId="2ADC1CB6" w14:textId="77777777" w:rsidR="00F144B7" w:rsidRDefault="00F144B7" w:rsidP="00681408">
      <w:pPr>
        <w:jc w:val="both"/>
        <w:rPr>
          <w:rFonts w:ascii="Times New Roman" w:hAnsi="Times New Roman" w:cs="Times New Roman"/>
          <w:sz w:val="28"/>
          <w:szCs w:val="28"/>
          <w:lang w:val="ru-RU"/>
        </w:rPr>
      </w:pPr>
    </w:p>
    <w:p w14:paraId="59464A9B" w14:textId="77777777" w:rsidR="00F144B7" w:rsidRDefault="00F144B7" w:rsidP="00681408">
      <w:pPr>
        <w:jc w:val="both"/>
        <w:rPr>
          <w:rFonts w:ascii="Times New Roman" w:hAnsi="Times New Roman" w:cs="Times New Roman"/>
          <w:sz w:val="28"/>
          <w:szCs w:val="28"/>
          <w:lang w:val="ru-RU"/>
        </w:rPr>
      </w:pPr>
    </w:p>
    <w:p w14:paraId="78A90A00" w14:textId="77777777" w:rsidR="00F144B7" w:rsidRDefault="00F144B7" w:rsidP="00681408">
      <w:pPr>
        <w:jc w:val="both"/>
        <w:rPr>
          <w:rFonts w:ascii="Times New Roman" w:hAnsi="Times New Roman" w:cs="Times New Roman"/>
          <w:sz w:val="28"/>
          <w:szCs w:val="28"/>
          <w:lang w:val="ru-RU"/>
        </w:rPr>
      </w:pPr>
    </w:p>
    <w:p w14:paraId="07F19F35" w14:textId="77777777" w:rsidR="00F144B7" w:rsidRDefault="00F144B7" w:rsidP="00681408">
      <w:pPr>
        <w:jc w:val="both"/>
        <w:rPr>
          <w:rFonts w:ascii="Times New Roman" w:hAnsi="Times New Roman" w:cs="Times New Roman"/>
          <w:sz w:val="28"/>
          <w:szCs w:val="28"/>
          <w:lang w:val="ru-RU"/>
        </w:rPr>
      </w:pPr>
    </w:p>
    <w:p w14:paraId="5B757BCF" w14:textId="77777777" w:rsidR="00F144B7" w:rsidRDefault="00F144B7" w:rsidP="00681408">
      <w:pPr>
        <w:jc w:val="both"/>
        <w:rPr>
          <w:rFonts w:ascii="Times New Roman" w:hAnsi="Times New Roman" w:cs="Times New Roman"/>
          <w:sz w:val="28"/>
          <w:szCs w:val="28"/>
          <w:lang w:val="ru-RU"/>
        </w:rPr>
      </w:pPr>
    </w:p>
    <w:p w14:paraId="451B9FF2" w14:textId="77777777" w:rsidR="00F144B7" w:rsidRDefault="00F144B7" w:rsidP="00681408">
      <w:pPr>
        <w:jc w:val="both"/>
        <w:rPr>
          <w:rFonts w:ascii="Times New Roman" w:hAnsi="Times New Roman" w:cs="Times New Roman"/>
          <w:sz w:val="28"/>
          <w:szCs w:val="28"/>
          <w:lang w:val="ru-RU"/>
        </w:rPr>
      </w:pPr>
    </w:p>
    <w:p w14:paraId="4FD3E865" w14:textId="77777777" w:rsidR="00F144B7" w:rsidRPr="00681408" w:rsidRDefault="00F144B7" w:rsidP="00681408">
      <w:pPr>
        <w:jc w:val="both"/>
        <w:rPr>
          <w:rFonts w:ascii="Times New Roman" w:hAnsi="Times New Roman" w:cs="Times New Roman"/>
          <w:sz w:val="28"/>
          <w:szCs w:val="28"/>
          <w:lang w:val="ru-RU"/>
        </w:rPr>
      </w:pPr>
    </w:p>
    <w:p w14:paraId="67B28E74" w14:textId="24AE8D9C" w:rsidR="00F81F2E" w:rsidRPr="00681408" w:rsidRDefault="00DA0B11" w:rsidP="00681408">
      <w:pPr>
        <w:jc w:val="both"/>
        <w:rPr>
          <w:rFonts w:ascii="Times New Roman" w:hAnsi="Times New Roman" w:cs="Times New Roman"/>
          <w:b/>
          <w:sz w:val="28"/>
          <w:szCs w:val="28"/>
          <w:lang w:val="ru-RU"/>
        </w:rPr>
      </w:pPr>
      <w:r w:rsidRPr="00681408">
        <w:rPr>
          <w:rFonts w:ascii="Times New Roman" w:hAnsi="Times New Roman" w:cs="Times New Roman"/>
          <w:b/>
          <w:sz w:val="28"/>
          <w:szCs w:val="28"/>
          <w:lang w:val="ru-RU"/>
        </w:rPr>
        <w:lastRenderedPageBreak/>
        <w:t>Глава 1. Теоретическая часть</w:t>
      </w:r>
    </w:p>
    <w:p w14:paraId="3A77B575" w14:textId="77777777" w:rsidR="002556E7" w:rsidRPr="00681408" w:rsidRDefault="002556E7" w:rsidP="00681408">
      <w:pPr>
        <w:jc w:val="both"/>
        <w:rPr>
          <w:rFonts w:ascii="Times New Roman" w:hAnsi="Times New Roman" w:cs="Times New Roman"/>
          <w:b/>
          <w:sz w:val="28"/>
          <w:szCs w:val="28"/>
          <w:lang w:val="ru-RU"/>
        </w:rPr>
      </w:pPr>
    </w:p>
    <w:p w14:paraId="3514BDED" w14:textId="0353E26C" w:rsidR="00322A3D" w:rsidRPr="00681408" w:rsidRDefault="003066B8" w:rsidP="00681408">
      <w:pPr>
        <w:pStyle w:val="a3"/>
        <w:numPr>
          <w:ilvl w:val="1"/>
          <w:numId w:val="7"/>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История появления колбасных изделий</w:t>
      </w:r>
    </w:p>
    <w:p w14:paraId="4EFF2A6F" w14:textId="42CC5E49" w:rsidR="00322A3D"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Первые упоминания о предках колбасы датируются 500 годом до нашей эры в Древней Греции, Китае, Риме и Вавилоне. Именно тогда люди придумали складывать кусочки рубленого засоленного мяса со специями в тонкую кишку животных. Благодаря такому способу хранения, мясо длительное время не портилось и спасалось от жары.</w:t>
      </w:r>
    </w:p>
    <w:p w14:paraId="4B2EB0D2" w14:textId="3549E977" w:rsidR="00322A3D"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 xml:space="preserve">Персидские и монгольские воины, собираясь в длительные походы, набивали сумки просоленными и просушенными кусками мяса. Так на свет появилась перченая </w:t>
      </w:r>
      <w:proofErr w:type="spellStart"/>
      <w:r w:rsidR="00322A3D" w:rsidRPr="00681408">
        <w:rPr>
          <w:rFonts w:ascii="Times New Roman" w:hAnsi="Times New Roman" w:cs="Times New Roman"/>
          <w:sz w:val="28"/>
          <w:szCs w:val="28"/>
          <w:lang w:val="ru-RU"/>
        </w:rPr>
        <w:t>бастурма</w:t>
      </w:r>
      <w:proofErr w:type="spellEnd"/>
      <w:r w:rsidR="00322A3D" w:rsidRPr="00681408">
        <w:rPr>
          <w:rFonts w:ascii="Times New Roman" w:hAnsi="Times New Roman" w:cs="Times New Roman"/>
          <w:sz w:val="28"/>
          <w:szCs w:val="28"/>
          <w:lang w:val="ru-RU"/>
        </w:rPr>
        <w:t>.</w:t>
      </w:r>
    </w:p>
    <w:p w14:paraId="38F3CCFE" w14:textId="6F8E56FD" w:rsidR="00322A3D"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 xml:space="preserve">В 18 веке немецкий мясник Иоганн Георг </w:t>
      </w:r>
      <w:proofErr w:type="spellStart"/>
      <w:r w:rsidR="00322A3D" w:rsidRPr="00681408">
        <w:rPr>
          <w:rFonts w:ascii="Times New Roman" w:hAnsi="Times New Roman" w:cs="Times New Roman"/>
          <w:sz w:val="28"/>
          <w:szCs w:val="28"/>
          <w:lang w:val="ru-RU"/>
        </w:rPr>
        <w:t>Ланер</w:t>
      </w:r>
      <w:proofErr w:type="spellEnd"/>
      <w:r w:rsidR="00322A3D" w:rsidRPr="00681408">
        <w:rPr>
          <w:rFonts w:ascii="Times New Roman" w:hAnsi="Times New Roman" w:cs="Times New Roman"/>
          <w:sz w:val="28"/>
          <w:szCs w:val="28"/>
          <w:lang w:val="ru-RU"/>
        </w:rPr>
        <w:t xml:space="preserve"> изобрел и подарил миру маленькие колбаски из смеси говядины и свинины, которые на сегодняшний день мы называем венскими сосисками. Данное блюдо быстро завоевало сердца немцев и стало главным деликатесом стола.</w:t>
      </w:r>
    </w:p>
    <w:p w14:paraId="4C7CAEFA" w14:textId="42AC232B" w:rsidR="00322A3D"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История колбасы в России началась с двенадцатого века, где та упоминалась в берестяной грамоте. По одной из версий, название мясного продукта произошло от имени известного путешественника - Колобка. Долгое время на Руси в кишки животных пихали все, что на столе завалялось. Однако, родился Петр I, который был известным любителем иностранных кушаний. Он выписал из Германии колбасников, которые обучили русских людей готовить правильную мясную колбасу.</w:t>
      </w:r>
    </w:p>
    <w:p w14:paraId="18B92F7D" w14:textId="07630DA6" w:rsidR="00322A3D"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 xml:space="preserve">В Советском Союзе элитным колбасным изделием считалась именно вареная колбаса, в состав которого входило лишь отборное мясо. Классическая вареная колбаса была создана, как лечебное питание. Народу приглянулся </w:t>
      </w:r>
      <w:proofErr w:type="gramStart"/>
      <w:r w:rsidR="00322A3D" w:rsidRPr="00681408">
        <w:rPr>
          <w:rFonts w:ascii="Times New Roman" w:hAnsi="Times New Roman" w:cs="Times New Roman"/>
          <w:sz w:val="28"/>
          <w:szCs w:val="28"/>
          <w:lang w:val="ru-RU"/>
        </w:rPr>
        <w:t>эдакий</w:t>
      </w:r>
      <w:proofErr w:type="gramEnd"/>
      <w:r w:rsidR="00322A3D" w:rsidRPr="00681408">
        <w:rPr>
          <w:rFonts w:ascii="Times New Roman" w:hAnsi="Times New Roman" w:cs="Times New Roman"/>
          <w:sz w:val="28"/>
          <w:szCs w:val="28"/>
          <w:lang w:val="ru-RU"/>
        </w:rPr>
        <w:t xml:space="preserve"> элитный продукт, поэтому в стране его стали потреблять килограммами</w:t>
      </w:r>
      <w:r w:rsidR="005852CA">
        <w:rPr>
          <w:rFonts w:ascii="Times New Roman" w:hAnsi="Times New Roman" w:cs="Times New Roman"/>
          <w:sz w:val="28"/>
          <w:szCs w:val="28"/>
          <w:lang w:val="ru-RU"/>
        </w:rPr>
        <w:t xml:space="preserve"> </w:t>
      </w:r>
      <w:r w:rsidR="005852CA" w:rsidRPr="005852CA">
        <w:rPr>
          <w:rFonts w:ascii="Times New Roman" w:hAnsi="Times New Roman" w:cs="Times New Roman"/>
          <w:sz w:val="28"/>
          <w:szCs w:val="28"/>
          <w:lang w:val="ru-RU"/>
        </w:rPr>
        <w:t>[3]</w:t>
      </w:r>
      <w:r w:rsidR="00322A3D" w:rsidRPr="00681408">
        <w:rPr>
          <w:rFonts w:ascii="Times New Roman" w:hAnsi="Times New Roman" w:cs="Times New Roman"/>
          <w:sz w:val="28"/>
          <w:szCs w:val="28"/>
          <w:lang w:val="ru-RU"/>
        </w:rPr>
        <w:t>.</w:t>
      </w:r>
    </w:p>
    <w:p w14:paraId="0C69B491" w14:textId="77777777" w:rsidR="001D217D" w:rsidRPr="00681408" w:rsidRDefault="001D217D" w:rsidP="00681408">
      <w:pPr>
        <w:jc w:val="both"/>
        <w:rPr>
          <w:rFonts w:ascii="Times New Roman" w:hAnsi="Times New Roman" w:cs="Times New Roman"/>
          <w:sz w:val="28"/>
          <w:szCs w:val="28"/>
          <w:lang w:val="ru-RU"/>
        </w:rPr>
      </w:pPr>
    </w:p>
    <w:p w14:paraId="4E40E555" w14:textId="7FDAAE0B" w:rsidR="001D217D" w:rsidRPr="00681408" w:rsidRDefault="003066B8" w:rsidP="00681408">
      <w:pPr>
        <w:pStyle w:val="a3"/>
        <w:numPr>
          <w:ilvl w:val="1"/>
          <w:numId w:val="7"/>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D217D" w:rsidRPr="00681408">
        <w:rPr>
          <w:rFonts w:ascii="Times New Roman" w:hAnsi="Times New Roman" w:cs="Times New Roman"/>
          <w:sz w:val="28"/>
          <w:szCs w:val="28"/>
          <w:lang w:val="ru-RU"/>
        </w:rPr>
        <w:t>Современные требования к изготовлению и хранению колбасных изделий</w:t>
      </w:r>
    </w:p>
    <w:p w14:paraId="0C548ED9" w14:textId="591C07BB" w:rsidR="002D4FAE" w:rsidRPr="00681408" w:rsidRDefault="00FC2400" w:rsidP="00681408">
      <w:pPr>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 xml:space="preserve">Выбирая колбасу или сосиски в магазине, специалисты </w:t>
      </w:r>
      <w:r w:rsidR="00322A3D" w:rsidRPr="00681408">
        <w:rPr>
          <w:rFonts w:ascii="Times New Roman" w:hAnsi="Times New Roman" w:cs="Times New Roman"/>
          <w:color w:val="000000" w:themeColor="text1"/>
          <w:sz w:val="28"/>
          <w:szCs w:val="28"/>
          <w:lang w:val="ru-RU"/>
        </w:rPr>
        <w:t xml:space="preserve">советуют уделять особое внимание цвету (он не должен быть сильно розовым), дате изготовления, калорийности и содержанию жира. </w:t>
      </w:r>
      <w:r w:rsidR="002D4FAE" w:rsidRPr="00681408">
        <w:rPr>
          <w:rFonts w:ascii="Times New Roman" w:eastAsia="Times New Roman" w:hAnsi="Times New Roman" w:cs="Times New Roman"/>
          <w:color w:val="000000" w:themeColor="text1"/>
          <w:sz w:val="28"/>
          <w:szCs w:val="28"/>
          <w:shd w:val="clear" w:color="auto" w:fill="FFFFFF"/>
          <w:lang w:val="ru-RU"/>
        </w:rPr>
        <w:t>Оболочка колбасных изделий должна быть сухой, крепкой, эластичной, без пятен слизи и налетов плесени, без повреждений, плотно прилегающей к фаршу (за исключением целлофана).</w:t>
      </w:r>
    </w:p>
    <w:p w14:paraId="27458F2D" w14:textId="158CBA69" w:rsidR="00322A3D" w:rsidRPr="00681408" w:rsidRDefault="00FC240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22A3D" w:rsidRPr="00681408">
        <w:rPr>
          <w:rFonts w:ascii="Times New Roman" w:hAnsi="Times New Roman" w:cs="Times New Roman"/>
          <w:sz w:val="28"/>
          <w:szCs w:val="28"/>
          <w:lang w:val="ru-RU"/>
        </w:rPr>
        <w:t>Современные технологии не позволяют хранить колбасу, где попало. Колбаса должна храниться только в чистой и стерильной таре, которая прошла все этапы мойки под высоким давлением. Изготовление колбасы должно проводиться по всем нормам и правилам. В частности, работники мясокомбинатов должны обязательно тщательно мыть и дезинфицировать руки, перед тем к</w:t>
      </w:r>
      <w:r w:rsidR="005852CA">
        <w:rPr>
          <w:rFonts w:ascii="Times New Roman" w:hAnsi="Times New Roman" w:cs="Times New Roman"/>
          <w:sz w:val="28"/>
          <w:szCs w:val="28"/>
          <w:lang w:val="ru-RU"/>
        </w:rPr>
        <w:t>ак приступить к работе с колбас</w:t>
      </w:r>
      <w:r w:rsidR="00322A3D" w:rsidRPr="00681408">
        <w:rPr>
          <w:rFonts w:ascii="Times New Roman" w:hAnsi="Times New Roman" w:cs="Times New Roman"/>
          <w:sz w:val="28"/>
          <w:szCs w:val="28"/>
          <w:lang w:val="ru-RU"/>
        </w:rPr>
        <w:t>ой</w:t>
      </w:r>
      <w:r w:rsidR="005852CA" w:rsidRPr="005852CA">
        <w:rPr>
          <w:rFonts w:ascii="Times New Roman" w:hAnsi="Times New Roman" w:cs="Times New Roman"/>
          <w:sz w:val="28"/>
          <w:szCs w:val="28"/>
          <w:lang w:val="ru-RU"/>
        </w:rPr>
        <w:t xml:space="preserve"> [6]</w:t>
      </w:r>
      <w:r w:rsidR="00322A3D" w:rsidRPr="00681408">
        <w:rPr>
          <w:rFonts w:ascii="Times New Roman" w:hAnsi="Times New Roman" w:cs="Times New Roman"/>
          <w:sz w:val="28"/>
          <w:szCs w:val="28"/>
          <w:lang w:val="ru-RU"/>
        </w:rPr>
        <w:t>.</w:t>
      </w:r>
    </w:p>
    <w:p w14:paraId="77C07616" w14:textId="77777777" w:rsidR="0092255C" w:rsidRPr="00681408" w:rsidRDefault="0092255C" w:rsidP="00681408">
      <w:pPr>
        <w:jc w:val="both"/>
        <w:rPr>
          <w:rFonts w:ascii="Times New Roman" w:hAnsi="Times New Roman" w:cs="Times New Roman"/>
          <w:sz w:val="28"/>
          <w:szCs w:val="28"/>
          <w:lang w:val="ru-RU"/>
        </w:rPr>
      </w:pPr>
    </w:p>
    <w:p w14:paraId="0418441F" w14:textId="4421F79D" w:rsidR="00FA0AA1" w:rsidRPr="00681408" w:rsidRDefault="003066B8" w:rsidP="00681408">
      <w:pPr>
        <w:pStyle w:val="a3"/>
        <w:numPr>
          <w:ilvl w:val="1"/>
          <w:numId w:val="7"/>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556E7" w:rsidRPr="00681408">
        <w:rPr>
          <w:rFonts w:ascii="Times New Roman" w:hAnsi="Times New Roman" w:cs="Times New Roman"/>
          <w:sz w:val="28"/>
          <w:szCs w:val="28"/>
          <w:lang w:val="ru-RU"/>
        </w:rPr>
        <w:t>Влияние соли на организм человека</w:t>
      </w:r>
    </w:p>
    <w:p w14:paraId="31FA102F" w14:textId="5978DC22" w:rsidR="00FA0AA1" w:rsidRPr="00681408" w:rsidRDefault="00320D43" w:rsidP="003066B8">
      <w:pPr>
        <w:jc w:val="center"/>
        <w:rPr>
          <w:rFonts w:ascii="Times New Roman" w:hAnsi="Times New Roman" w:cs="Times New Roman"/>
          <w:sz w:val="28"/>
          <w:szCs w:val="28"/>
          <w:lang w:val="ru-RU"/>
        </w:rPr>
      </w:pPr>
      <w:r>
        <w:rPr>
          <w:rFonts w:ascii="Times New Roman" w:hAnsi="Times New Roman" w:cs="Times New Roman"/>
          <w:sz w:val="28"/>
          <w:szCs w:val="28"/>
          <w:lang w:val="ru-RU"/>
        </w:rPr>
        <w:t>Биологическая роль поваренной соли</w:t>
      </w:r>
    </w:p>
    <w:p w14:paraId="0B46715A" w14:textId="53BA839E" w:rsidR="00F74D9F" w:rsidRPr="00963D0B" w:rsidRDefault="00320D43" w:rsidP="00963D0B">
      <w:pPr>
        <w:jc w:val="both"/>
        <w:rPr>
          <w:rFonts w:ascii="Times New Roman" w:hAnsi="Times New Roman" w:cs="Times New Roman"/>
          <w:color w:val="000000" w:themeColor="text1"/>
          <w:spacing w:val="1"/>
          <w:sz w:val="28"/>
          <w:szCs w:val="28"/>
          <w:lang w:val="ru-RU"/>
        </w:rPr>
      </w:pPr>
      <w:r w:rsidRPr="00963D0B">
        <w:rPr>
          <w:rFonts w:ascii="Times New Roman" w:hAnsi="Times New Roman" w:cs="Times New Roman"/>
          <w:color w:val="000000" w:themeColor="text1"/>
          <w:spacing w:val="1"/>
          <w:sz w:val="28"/>
          <w:szCs w:val="28"/>
          <w:lang w:val="ru-RU"/>
        </w:rPr>
        <w:t xml:space="preserve">    </w:t>
      </w:r>
      <w:r w:rsidR="00E947E3" w:rsidRPr="00963D0B">
        <w:rPr>
          <w:rFonts w:ascii="Times New Roman" w:hAnsi="Times New Roman" w:cs="Times New Roman"/>
          <w:color w:val="000000" w:themeColor="text1"/>
          <w:spacing w:val="1"/>
          <w:sz w:val="28"/>
          <w:szCs w:val="28"/>
          <w:lang w:val="ru-RU"/>
        </w:rPr>
        <w:t>Нужно понимать, что без соли организм не способен функционировать.</w:t>
      </w:r>
    </w:p>
    <w:p w14:paraId="49FC89E2" w14:textId="280DF99E" w:rsidR="00F74D9F" w:rsidRPr="00963D0B" w:rsidRDefault="00320D43" w:rsidP="00963D0B">
      <w:pPr>
        <w:jc w:val="both"/>
        <w:rPr>
          <w:rFonts w:ascii="Times New Roman" w:hAnsi="Times New Roman" w:cs="Times New Roman"/>
          <w:color w:val="000000" w:themeColor="text1"/>
          <w:sz w:val="28"/>
          <w:szCs w:val="28"/>
          <w:lang w:val="ru-RU"/>
        </w:rPr>
      </w:pPr>
      <w:r w:rsidRPr="00963D0B">
        <w:rPr>
          <w:rFonts w:ascii="Times New Roman" w:hAnsi="Times New Roman" w:cs="Times New Roman"/>
          <w:color w:val="000000" w:themeColor="text1"/>
          <w:spacing w:val="1"/>
          <w:sz w:val="28"/>
          <w:szCs w:val="28"/>
          <w:lang w:val="ru-RU"/>
        </w:rPr>
        <w:lastRenderedPageBreak/>
        <w:t xml:space="preserve">    </w:t>
      </w:r>
      <w:proofErr w:type="spellStart"/>
      <w:r w:rsidR="00E947E3" w:rsidRPr="00963D0B">
        <w:rPr>
          <w:rFonts w:ascii="Times New Roman" w:hAnsi="Times New Roman" w:cs="Times New Roman"/>
          <w:color w:val="000000" w:themeColor="text1"/>
          <w:spacing w:val="1"/>
          <w:sz w:val="28"/>
          <w:szCs w:val="28"/>
          <w:lang w:val="ru-RU"/>
        </w:rPr>
        <w:t>NaCl</w:t>
      </w:r>
      <w:proofErr w:type="spellEnd"/>
      <w:r w:rsidR="00E947E3" w:rsidRPr="00963D0B">
        <w:rPr>
          <w:rFonts w:ascii="Times New Roman" w:hAnsi="Times New Roman" w:cs="Times New Roman"/>
          <w:color w:val="000000" w:themeColor="text1"/>
          <w:spacing w:val="1"/>
          <w:sz w:val="28"/>
          <w:szCs w:val="28"/>
          <w:lang w:val="ru-RU"/>
        </w:rPr>
        <w:t xml:space="preserve"> участвует во многих обменных процессах. </w:t>
      </w:r>
      <w:r w:rsidR="00963D0B" w:rsidRPr="00963D0B">
        <w:rPr>
          <w:rFonts w:ascii="Times New Roman" w:hAnsi="Times New Roman" w:cs="Times New Roman"/>
          <w:color w:val="000000" w:themeColor="text1"/>
          <w:spacing w:val="1"/>
          <w:sz w:val="28"/>
          <w:szCs w:val="28"/>
          <w:lang w:val="ru-RU"/>
        </w:rPr>
        <w:t xml:space="preserve">Ион </w:t>
      </w:r>
      <w:proofErr w:type="spellStart"/>
      <w:r w:rsidR="00E947E3" w:rsidRPr="00963D0B">
        <w:rPr>
          <w:rFonts w:ascii="Times New Roman" w:hAnsi="Times New Roman" w:cs="Times New Roman"/>
          <w:color w:val="000000" w:themeColor="text1"/>
          <w:spacing w:val="1"/>
          <w:sz w:val="28"/>
          <w:szCs w:val="28"/>
          <w:lang w:val="ru-RU"/>
        </w:rPr>
        <w:t>Na</w:t>
      </w:r>
      <w:proofErr w:type="spellEnd"/>
      <w:r w:rsidR="00E947E3" w:rsidRPr="00963D0B">
        <w:rPr>
          <w:rFonts w:ascii="Times New Roman" w:hAnsi="Times New Roman" w:cs="Times New Roman"/>
          <w:color w:val="000000" w:themeColor="text1"/>
          <w:spacing w:val="1"/>
          <w:sz w:val="28"/>
          <w:szCs w:val="28"/>
          <w:lang w:val="ru-RU"/>
        </w:rPr>
        <w:t> связывает воду, участвует в сокращении мышц, секреции гормонов.</w:t>
      </w:r>
    </w:p>
    <w:p w14:paraId="2CBF78B2" w14:textId="72A25F9F" w:rsidR="00F74D9F" w:rsidRPr="00963D0B" w:rsidRDefault="00320D43" w:rsidP="00963D0B">
      <w:pPr>
        <w:jc w:val="both"/>
        <w:rPr>
          <w:rFonts w:ascii="Times New Roman" w:hAnsi="Times New Roman" w:cs="Times New Roman"/>
          <w:color w:val="000000" w:themeColor="text1"/>
          <w:sz w:val="28"/>
          <w:szCs w:val="28"/>
          <w:lang w:val="ru-RU"/>
        </w:rPr>
      </w:pPr>
      <w:r w:rsidRPr="00963D0B">
        <w:rPr>
          <w:rFonts w:ascii="Times New Roman" w:hAnsi="Times New Roman" w:cs="Times New Roman"/>
          <w:color w:val="000000" w:themeColor="text1"/>
          <w:spacing w:val="1"/>
          <w:sz w:val="28"/>
          <w:szCs w:val="28"/>
          <w:lang w:val="ru-RU"/>
        </w:rPr>
        <w:t xml:space="preserve">    </w:t>
      </w:r>
      <w:r w:rsidR="00E947E3" w:rsidRPr="00963D0B">
        <w:rPr>
          <w:rFonts w:ascii="Times New Roman" w:hAnsi="Times New Roman" w:cs="Times New Roman"/>
          <w:color w:val="000000" w:themeColor="text1"/>
          <w:spacing w:val="1"/>
          <w:sz w:val="28"/>
          <w:szCs w:val="28"/>
          <w:lang w:val="ru-RU"/>
        </w:rPr>
        <w:t>Соль помогает в формировании условий для существования красных кровяных телец — эритроцитов.</w:t>
      </w:r>
    </w:p>
    <w:p w14:paraId="3D84071F" w14:textId="2BA63F54" w:rsidR="00F74D9F" w:rsidRPr="00963D0B" w:rsidRDefault="00320D43" w:rsidP="00963D0B">
      <w:pPr>
        <w:jc w:val="both"/>
        <w:rPr>
          <w:rFonts w:ascii="Times New Roman" w:hAnsi="Times New Roman" w:cs="Times New Roman"/>
          <w:color w:val="000000" w:themeColor="text1"/>
          <w:sz w:val="28"/>
          <w:szCs w:val="28"/>
          <w:lang w:val="ru-RU"/>
        </w:rPr>
      </w:pPr>
      <w:r w:rsidRPr="00963D0B">
        <w:rPr>
          <w:rFonts w:ascii="Times New Roman" w:hAnsi="Times New Roman" w:cs="Times New Roman"/>
          <w:color w:val="000000" w:themeColor="text1"/>
          <w:spacing w:val="1"/>
          <w:sz w:val="28"/>
          <w:szCs w:val="28"/>
          <w:lang w:val="ru-RU"/>
        </w:rPr>
        <w:t xml:space="preserve">    </w:t>
      </w:r>
      <w:r w:rsidR="00E947E3" w:rsidRPr="00963D0B">
        <w:rPr>
          <w:rFonts w:ascii="Times New Roman" w:hAnsi="Times New Roman" w:cs="Times New Roman"/>
          <w:color w:val="000000" w:themeColor="text1"/>
          <w:spacing w:val="1"/>
          <w:sz w:val="28"/>
          <w:szCs w:val="28"/>
          <w:lang w:val="ru-RU"/>
        </w:rPr>
        <w:t>В желудке соль образует соляную кислоту, без которой невозможно переваривание пищи.</w:t>
      </w:r>
    </w:p>
    <w:p w14:paraId="4326212A" w14:textId="7CD8C672" w:rsidR="00F74D9F" w:rsidRPr="00963D0B" w:rsidRDefault="00320D43" w:rsidP="00963D0B">
      <w:pPr>
        <w:jc w:val="both"/>
        <w:rPr>
          <w:rFonts w:ascii="Times New Roman" w:hAnsi="Times New Roman" w:cs="Times New Roman"/>
          <w:color w:val="000000" w:themeColor="text1"/>
          <w:sz w:val="28"/>
          <w:szCs w:val="28"/>
          <w:lang w:val="ru-RU"/>
        </w:rPr>
      </w:pPr>
      <w:r w:rsidRPr="00963D0B">
        <w:rPr>
          <w:rFonts w:ascii="Times New Roman" w:hAnsi="Times New Roman" w:cs="Times New Roman"/>
          <w:color w:val="000000" w:themeColor="text1"/>
          <w:spacing w:val="1"/>
          <w:sz w:val="28"/>
          <w:szCs w:val="28"/>
          <w:lang w:val="ru-RU"/>
        </w:rPr>
        <w:t xml:space="preserve">    </w:t>
      </w:r>
      <w:r w:rsidR="00E947E3" w:rsidRPr="00963D0B">
        <w:rPr>
          <w:rFonts w:ascii="Times New Roman" w:hAnsi="Times New Roman" w:cs="Times New Roman"/>
          <w:color w:val="000000" w:themeColor="text1"/>
          <w:spacing w:val="1"/>
          <w:sz w:val="28"/>
          <w:szCs w:val="28"/>
          <w:lang w:val="ru-RU"/>
        </w:rPr>
        <w:t>Соль способствует здоровой гидратации и электролитному балансу в нашем теле, а это необходимо для правильного функционирования органов. Клетки, мускулы и ткани нуждаются в воде, а соль помогает им поддерживать необходимое количество влаги внутри. Недостаточная гидратация может вызвать обезвоживание, делая тело сильно восприимчивым к мышечным спазмам, головокружениям и усталости.</w:t>
      </w:r>
    </w:p>
    <w:p w14:paraId="6D36FDE1" w14:textId="6248D709" w:rsidR="00E947E3" w:rsidRPr="00963D0B" w:rsidRDefault="00320D43" w:rsidP="00963D0B">
      <w:pPr>
        <w:jc w:val="both"/>
        <w:rPr>
          <w:rFonts w:ascii="Times New Roman" w:hAnsi="Times New Roman" w:cs="Times New Roman"/>
          <w:color w:val="000000" w:themeColor="text1"/>
          <w:sz w:val="28"/>
          <w:szCs w:val="28"/>
          <w:lang w:val="ru-RU"/>
        </w:rPr>
      </w:pPr>
      <w:r w:rsidRPr="00963D0B">
        <w:rPr>
          <w:rFonts w:ascii="Times New Roman" w:hAnsi="Times New Roman" w:cs="Times New Roman"/>
          <w:color w:val="000000" w:themeColor="text1"/>
          <w:spacing w:val="1"/>
          <w:sz w:val="28"/>
          <w:szCs w:val="28"/>
          <w:lang w:val="ru-RU"/>
        </w:rPr>
        <w:t xml:space="preserve">    </w:t>
      </w:r>
      <w:r w:rsidR="00E947E3" w:rsidRPr="00963D0B">
        <w:rPr>
          <w:rFonts w:ascii="Times New Roman" w:hAnsi="Times New Roman" w:cs="Times New Roman"/>
          <w:color w:val="000000" w:themeColor="text1"/>
          <w:spacing w:val="1"/>
          <w:sz w:val="28"/>
          <w:szCs w:val="28"/>
          <w:lang w:val="ru-RU"/>
        </w:rPr>
        <w:t>Также,</w:t>
      </w:r>
      <w:r w:rsidR="00E947E3" w:rsidRPr="00963D0B">
        <w:rPr>
          <w:rFonts w:ascii="Times New Roman" w:hAnsi="Times New Roman" w:cs="Times New Roman"/>
          <w:color w:val="000000" w:themeColor="text1"/>
          <w:spacing w:val="1"/>
          <w:sz w:val="28"/>
          <w:szCs w:val="28"/>
        </w:rPr>
        <w:t> </w:t>
      </w:r>
      <w:r w:rsidR="00E947E3" w:rsidRPr="00963D0B">
        <w:rPr>
          <w:rFonts w:ascii="Times New Roman" w:hAnsi="Times New Roman" w:cs="Times New Roman"/>
          <w:color w:val="000000" w:themeColor="text1"/>
          <w:spacing w:val="1"/>
          <w:sz w:val="28"/>
          <w:szCs w:val="28"/>
          <w:lang w:val="ru-RU"/>
        </w:rPr>
        <w:t xml:space="preserve">по мнению </w:t>
      </w:r>
      <w:proofErr w:type="spellStart"/>
      <w:r w:rsidR="00E947E3" w:rsidRPr="00963D0B">
        <w:rPr>
          <w:rFonts w:ascii="Times New Roman" w:hAnsi="Times New Roman" w:cs="Times New Roman"/>
          <w:color w:val="000000" w:themeColor="text1"/>
          <w:spacing w:val="1"/>
          <w:sz w:val="28"/>
          <w:szCs w:val="28"/>
          <w:lang w:val="ru-RU"/>
        </w:rPr>
        <w:t>нутрициолога</w:t>
      </w:r>
      <w:proofErr w:type="spellEnd"/>
      <w:r w:rsidR="00E947E3" w:rsidRPr="00963D0B">
        <w:rPr>
          <w:rFonts w:ascii="Times New Roman" w:hAnsi="Times New Roman" w:cs="Times New Roman"/>
          <w:color w:val="000000" w:themeColor="text1"/>
          <w:spacing w:val="1"/>
          <w:sz w:val="28"/>
          <w:szCs w:val="28"/>
          <w:lang w:val="ru-RU"/>
        </w:rPr>
        <w:t>, для правильной работы щитовидной железы организму необходим минеральный йод, который можно получить из йодированной соли. Дефицит элемента может приводить к плохому функционированию железы.</w:t>
      </w:r>
    </w:p>
    <w:p w14:paraId="4CEF5899" w14:textId="77777777" w:rsidR="0015767F" w:rsidRPr="00963D0B" w:rsidRDefault="00FA0AA1" w:rsidP="00963D0B">
      <w:pPr>
        <w:shd w:val="clear" w:color="auto" w:fill="FFFFFF"/>
        <w:jc w:val="center"/>
        <w:rPr>
          <w:rFonts w:ascii="Times New Roman" w:hAnsi="Times New Roman" w:cs="Times New Roman"/>
          <w:color w:val="000000" w:themeColor="text1"/>
          <w:spacing w:val="1"/>
          <w:sz w:val="28"/>
          <w:szCs w:val="28"/>
          <w:lang w:val="ru-RU"/>
        </w:rPr>
      </w:pPr>
      <w:r w:rsidRPr="00963D0B">
        <w:rPr>
          <w:rFonts w:ascii="Times New Roman" w:hAnsi="Times New Roman" w:cs="Times New Roman"/>
          <w:color w:val="000000" w:themeColor="text1"/>
          <w:spacing w:val="1"/>
          <w:sz w:val="28"/>
          <w:szCs w:val="28"/>
          <w:lang w:val="ru-RU"/>
        </w:rPr>
        <w:t>Вред поваренной соли</w:t>
      </w:r>
    </w:p>
    <w:p w14:paraId="0F4BABA2" w14:textId="7AE11545" w:rsidR="008E5D1B" w:rsidRPr="00963D0B" w:rsidRDefault="00320D43" w:rsidP="00963D0B">
      <w:pPr>
        <w:shd w:val="clear" w:color="auto" w:fill="FFFFFF"/>
        <w:jc w:val="both"/>
        <w:rPr>
          <w:rFonts w:ascii="Times New Roman" w:hAnsi="Times New Roman" w:cs="Times New Roman"/>
          <w:color w:val="000000" w:themeColor="text1"/>
          <w:spacing w:val="1"/>
          <w:sz w:val="28"/>
          <w:szCs w:val="28"/>
          <w:lang w:val="ru-RU"/>
        </w:rPr>
      </w:pPr>
      <w:r w:rsidRPr="00963D0B">
        <w:rPr>
          <w:rFonts w:ascii="Times New Roman" w:hAnsi="Times New Roman" w:cs="Times New Roman"/>
          <w:color w:val="000000" w:themeColor="text1"/>
          <w:spacing w:val="1"/>
          <w:sz w:val="28"/>
          <w:szCs w:val="28"/>
          <w:lang w:val="ru-RU"/>
        </w:rPr>
        <w:t xml:space="preserve">    </w:t>
      </w:r>
      <w:r w:rsidR="00F74D9F" w:rsidRPr="00963D0B">
        <w:rPr>
          <w:rFonts w:ascii="Times New Roman" w:hAnsi="Times New Roman" w:cs="Times New Roman"/>
          <w:color w:val="000000" w:themeColor="text1"/>
          <w:spacing w:val="1"/>
          <w:sz w:val="28"/>
          <w:szCs w:val="28"/>
          <w:lang w:val="ru-RU"/>
        </w:rPr>
        <w:t>Чрезмерного употребление соли вредит нашему организму.</w:t>
      </w:r>
      <w:r w:rsidRPr="00963D0B">
        <w:rPr>
          <w:rFonts w:ascii="Times New Roman" w:hAnsi="Times New Roman" w:cs="Times New Roman"/>
          <w:color w:val="000000" w:themeColor="text1"/>
          <w:spacing w:val="1"/>
          <w:sz w:val="28"/>
          <w:szCs w:val="28"/>
          <w:lang w:val="ru-RU"/>
        </w:rPr>
        <w:t xml:space="preserve"> </w:t>
      </w:r>
      <w:r w:rsidR="00E947E3" w:rsidRPr="00963D0B">
        <w:rPr>
          <w:rFonts w:ascii="Times New Roman" w:hAnsi="Times New Roman" w:cs="Times New Roman"/>
          <w:color w:val="000000" w:themeColor="text1"/>
          <w:spacing w:val="1"/>
          <w:sz w:val="28"/>
          <w:szCs w:val="28"/>
          <w:lang w:val="ru-RU"/>
        </w:rPr>
        <w:t>Основной риск — рост кровяного давления (чревато инсультом).</w:t>
      </w:r>
    </w:p>
    <w:p w14:paraId="0403C885" w14:textId="5709739C" w:rsidR="00F74D9F" w:rsidRPr="00963D0B" w:rsidRDefault="00320D43" w:rsidP="00963D0B">
      <w:pPr>
        <w:shd w:val="clear" w:color="auto" w:fill="FFFFFF"/>
        <w:jc w:val="both"/>
        <w:rPr>
          <w:rFonts w:ascii="Times New Roman" w:hAnsi="Times New Roman" w:cs="Times New Roman"/>
          <w:color w:val="000000" w:themeColor="text1"/>
          <w:spacing w:val="1"/>
          <w:sz w:val="28"/>
          <w:szCs w:val="28"/>
          <w:lang w:val="ru-RU"/>
        </w:rPr>
      </w:pPr>
      <w:r w:rsidRPr="00963D0B">
        <w:rPr>
          <w:rFonts w:ascii="Times New Roman" w:eastAsia="Times New Roman" w:hAnsi="Times New Roman" w:cs="Times New Roman"/>
          <w:color w:val="000000" w:themeColor="text1"/>
          <w:sz w:val="28"/>
          <w:szCs w:val="28"/>
          <w:lang w:val="ru-RU"/>
        </w:rPr>
        <w:t xml:space="preserve">    </w:t>
      </w:r>
      <w:r w:rsidR="008E5D1B" w:rsidRPr="00963D0B">
        <w:rPr>
          <w:rFonts w:ascii="Times New Roman" w:eastAsia="Times New Roman" w:hAnsi="Times New Roman" w:cs="Times New Roman"/>
          <w:color w:val="000000" w:themeColor="text1"/>
          <w:sz w:val="28"/>
          <w:szCs w:val="28"/>
          <w:lang w:val="ru-RU"/>
        </w:rPr>
        <w:t xml:space="preserve">Избыток </w:t>
      </w:r>
      <w:r w:rsidR="00FA0AA1" w:rsidRPr="00963D0B">
        <w:rPr>
          <w:rFonts w:ascii="Times New Roman" w:eastAsia="Times New Roman" w:hAnsi="Times New Roman" w:cs="Times New Roman"/>
          <w:color w:val="000000" w:themeColor="text1"/>
          <w:sz w:val="28"/>
          <w:szCs w:val="28"/>
          <w:lang w:val="ru-RU"/>
        </w:rPr>
        <w:t>соли приводит к тому, что в организме начинает задерживаться жидкость</w:t>
      </w:r>
      <w:r w:rsidR="00963D0B" w:rsidRPr="00963D0B">
        <w:rPr>
          <w:rFonts w:ascii="Times New Roman" w:eastAsia="Times New Roman" w:hAnsi="Times New Roman" w:cs="Times New Roman"/>
          <w:color w:val="000000" w:themeColor="text1"/>
          <w:sz w:val="28"/>
          <w:szCs w:val="28"/>
          <w:lang w:val="ru-RU"/>
        </w:rPr>
        <w:t>,</w:t>
      </w:r>
      <w:r w:rsidR="00FA0AA1" w:rsidRPr="00963D0B">
        <w:rPr>
          <w:rFonts w:ascii="Times New Roman" w:eastAsia="Times New Roman" w:hAnsi="Times New Roman" w:cs="Times New Roman"/>
          <w:color w:val="000000" w:themeColor="text1"/>
          <w:sz w:val="28"/>
          <w:szCs w:val="28"/>
          <w:lang w:val="ru-RU"/>
        </w:rPr>
        <w:t xml:space="preserve"> что приводит к появлению скрытых отеков. Это негативно сказывается на работе внутренних органов.</w:t>
      </w:r>
      <w:r w:rsidRPr="00963D0B">
        <w:rPr>
          <w:rFonts w:ascii="Times New Roman" w:hAnsi="Times New Roman" w:cs="Times New Roman"/>
          <w:color w:val="000000" w:themeColor="text1"/>
          <w:spacing w:val="1"/>
          <w:sz w:val="28"/>
          <w:szCs w:val="28"/>
          <w:lang w:val="ru-RU"/>
        </w:rPr>
        <w:t xml:space="preserve"> </w:t>
      </w:r>
      <w:r w:rsidR="00FA0AA1" w:rsidRPr="00963D0B">
        <w:rPr>
          <w:rFonts w:ascii="Times New Roman" w:eastAsia="Times New Roman" w:hAnsi="Times New Roman" w:cs="Times New Roman"/>
          <w:color w:val="000000" w:themeColor="text1"/>
          <w:sz w:val="28"/>
          <w:szCs w:val="28"/>
          <w:lang w:val="ru-RU"/>
        </w:rPr>
        <w:t>Особенно опасен переизбыток соли при заболеваниях почек и сердечно-сосудистой системы.</w:t>
      </w:r>
      <w:r w:rsidRPr="00963D0B">
        <w:rPr>
          <w:rFonts w:ascii="Times New Roman" w:hAnsi="Times New Roman" w:cs="Times New Roman"/>
          <w:color w:val="000000" w:themeColor="text1"/>
          <w:spacing w:val="1"/>
          <w:sz w:val="28"/>
          <w:szCs w:val="28"/>
          <w:lang w:val="ru-RU"/>
        </w:rPr>
        <w:t xml:space="preserve"> </w:t>
      </w:r>
      <w:r w:rsidR="00F74D9F" w:rsidRPr="00963D0B">
        <w:rPr>
          <w:rFonts w:ascii="Times New Roman" w:eastAsia="Times New Roman" w:hAnsi="Times New Roman" w:cs="Times New Roman"/>
          <w:color w:val="000000" w:themeColor="text1"/>
          <w:sz w:val="28"/>
          <w:szCs w:val="28"/>
          <w:lang w:val="ru-RU"/>
        </w:rPr>
        <w:t>В</w:t>
      </w:r>
      <w:r w:rsidR="0015767F" w:rsidRPr="00963D0B">
        <w:rPr>
          <w:rFonts w:ascii="Times New Roman" w:eastAsia="Times New Roman" w:hAnsi="Times New Roman" w:cs="Times New Roman"/>
          <w:color w:val="000000" w:themeColor="text1"/>
          <w:sz w:val="28"/>
          <w:szCs w:val="28"/>
          <w:lang w:val="ru-RU"/>
        </w:rPr>
        <w:t>ыведение избыточного натрия с мочой создает дополнительную нагрузку на почки, которые эту мочу фильтруют, увеличивая риск отложения камней в почках.</w:t>
      </w:r>
      <w:r w:rsidRPr="00963D0B">
        <w:rPr>
          <w:rFonts w:ascii="Times New Roman" w:hAnsi="Times New Roman" w:cs="Times New Roman"/>
          <w:color w:val="000000" w:themeColor="text1"/>
          <w:spacing w:val="1"/>
          <w:sz w:val="28"/>
          <w:szCs w:val="28"/>
          <w:lang w:val="ru-RU"/>
        </w:rPr>
        <w:t xml:space="preserve"> </w:t>
      </w:r>
      <w:r w:rsidR="00FA0AA1" w:rsidRPr="00963D0B">
        <w:rPr>
          <w:rFonts w:ascii="Times New Roman" w:eastAsia="Times New Roman" w:hAnsi="Times New Roman" w:cs="Times New Roman"/>
          <w:color w:val="000000" w:themeColor="text1"/>
          <w:sz w:val="28"/>
          <w:szCs w:val="28"/>
          <w:lang w:val="ru-RU"/>
        </w:rPr>
        <w:t xml:space="preserve">При избыточном потреблении натрия организм вынужден выводить его с мочой, вместе с которой выводится и кальций. Это приводит к дефициту кальция в организме, а его нехватка ведет к остеопорозу, </w:t>
      </w:r>
      <w:r w:rsidR="00FA0AA1" w:rsidRPr="00963D0B">
        <w:rPr>
          <w:rFonts w:ascii="Times New Roman" w:hAnsi="Times New Roman" w:cs="Times New Roman"/>
          <w:color w:val="000000" w:themeColor="text1"/>
          <w:spacing w:val="1"/>
          <w:sz w:val="28"/>
          <w:szCs w:val="28"/>
          <w:lang w:val="ru-RU"/>
        </w:rPr>
        <w:t>грозит размягчением костей и зубов.</w:t>
      </w:r>
    </w:p>
    <w:p w14:paraId="7885D72A" w14:textId="38B53C11" w:rsidR="00F74D9F" w:rsidRPr="00963D0B" w:rsidRDefault="00320D43" w:rsidP="00963D0B">
      <w:pPr>
        <w:shd w:val="clear" w:color="auto" w:fill="FFFFFF"/>
        <w:jc w:val="both"/>
        <w:rPr>
          <w:rFonts w:ascii="Times New Roman" w:hAnsi="Times New Roman" w:cs="Times New Roman"/>
          <w:color w:val="000000" w:themeColor="text1"/>
          <w:spacing w:val="1"/>
          <w:sz w:val="28"/>
          <w:szCs w:val="28"/>
          <w:lang w:val="ru-RU"/>
        </w:rPr>
      </w:pPr>
      <w:r w:rsidRPr="00963D0B">
        <w:rPr>
          <w:rFonts w:ascii="Times New Roman" w:eastAsia="Times New Roman" w:hAnsi="Times New Roman" w:cs="Times New Roman"/>
          <w:color w:val="000000" w:themeColor="text1"/>
          <w:sz w:val="28"/>
          <w:szCs w:val="28"/>
          <w:lang w:val="ru-RU"/>
        </w:rPr>
        <w:t xml:space="preserve">    </w:t>
      </w:r>
      <w:r w:rsidR="00FA0AA1" w:rsidRPr="00963D0B">
        <w:rPr>
          <w:rFonts w:ascii="Times New Roman" w:eastAsia="Times New Roman" w:hAnsi="Times New Roman" w:cs="Times New Roman"/>
          <w:color w:val="000000" w:themeColor="text1"/>
          <w:sz w:val="28"/>
          <w:szCs w:val="28"/>
          <w:lang w:val="ru-RU"/>
        </w:rPr>
        <w:t>Соль препятствует расщеплению собственных жиров, тем самым способствуя набору веса.</w:t>
      </w:r>
    </w:p>
    <w:p w14:paraId="14BEE9AD" w14:textId="61C3ADD5" w:rsidR="00F74D9F" w:rsidRPr="00963D0B" w:rsidRDefault="00320D43" w:rsidP="00963D0B">
      <w:pPr>
        <w:shd w:val="clear" w:color="auto" w:fill="FFFFFF"/>
        <w:jc w:val="both"/>
        <w:rPr>
          <w:rFonts w:ascii="Times New Roman" w:hAnsi="Times New Roman" w:cs="Times New Roman"/>
          <w:color w:val="000000" w:themeColor="text1"/>
          <w:spacing w:val="1"/>
          <w:sz w:val="28"/>
          <w:szCs w:val="28"/>
          <w:lang w:val="ru-RU"/>
        </w:rPr>
      </w:pPr>
      <w:r w:rsidRPr="00963D0B">
        <w:rPr>
          <w:rFonts w:ascii="Times New Roman" w:eastAsia="Times New Roman" w:hAnsi="Times New Roman" w:cs="Times New Roman"/>
          <w:color w:val="000000" w:themeColor="text1"/>
          <w:sz w:val="28"/>
          <w:szCs w:val="28"/>
          <w:lang w:val="ru-RU"/>
        </w:rPr>
        <w:t xml:space="preserve">    </w:t>
      </w:r>
      <w:r w:rsidR="002F190E">
        <w:rPr>
          <w:rFonts w:ascii="Times New Roman" w:eastAsia="Times New Roman" w:hAnsi="Times New Roman" w:cs="Times New Roman"/>
          <w:color w:val="000000" w:themeColor="text1"/>
          <w:sz w:val="28"/>
          <w:szCs w:val="28"/>
          <w:lang w:val="ru-RU"/>
        </w:rPr>
        <w:t>Хлорид натрия</w:t>
      </w:r>
      <w:r w:rsidR="00FA0AA1" w:rsidRPr="00963D0B">
        <w:rPr>
          <w:rFonts w:ascii="Times New Roman" w:eastAsia="Times New Roman" w:hAnsi="Times New Roman" w:cs="Times New Roman"/>
          <w:color w:val="000000" w:themeColor="text1"/>
          <w:sz w:val="28"/>
          <w:szCs w:val="28"/>
          <w:lang w:val="ru-RU"/>
        </w:rPr>
        <w:t xml:space="preserve"> делает внутреннюю поверхность сосудов более рыхлой и восприимчивой к отложению холестерина и формированию атеросклеротической бляшки.</w:t>
      </w:r>
    </w:p>
    <w:p w14:paraId="4972399F" w14:textId="16042297" w:rsidR="00FA0AA1" w:rsidRPr="00963D0B" w:rsidRDefault="00320D43" w:rsidP="00963D0B">
      <w:pPr>
        <w:shd w:val="clear" w:color="auto" w:fill="FFFFFF"/>
        <w:jc w:val="both"/>
        <w:rPr>
          <w:rFonts w:ascii="Times New Roman" w:eastAsia="Times New Roman" w:hAnsi="Times New Roman" w:cs="Times New Roman"/>
          <w:color w:val="000000" w:themeColor="text1"/>
          <w:sz w:val="28"/>
          <w:szCs w:val="28"/>
          <w:lang w:val="ru-RU"/>
        </w:rPr>
      </w:pPr>
      <w:r w:rsidRPr="00963D0B">
        <w:rPr>
          <w:rFonts w:ascii="Times New Roman" w:eastAsia="Times New Roman" w:hAnsi="Times New Roman" w:cs="Times New Roman"/>
          <w:color w:val="000000" w:themeColor="text1"/>
          <w:sz w:val="28"/>
          <w:szCs w:val="28"/>
          <w:lang w:val="ru-RU"/>
        </w:rPr>
        <w:t xml:space="preserve">    </w:t>
      </w:r>
      <w:r w:rsidR="00FA0AA1" w:rsidRPr="00963D0B">
        <w:rPr>
          <w:rFonts w:ascii="Times New Roman" w:eastAsia="Times New Roman" w:hAnsi="Times New Roman" w:cs="Times New Roman"/>
          <w:color w:val="000000" w:themeColor="text1"/>
          <w:sz w:val="28"/>
          <w:szCs w:val="28"/>
          <w:lang w:val="ru-RU"/>
        </w:rPr>
        <w:t>Соль повышает выработку соляной кислоты, что может привести к обострению заболеваний желудочно-кишечного тракта.</w:t>
      </w:r>
    </w:p>
    <w:p w14:paraId="263CF1C7" w14:textId="45ED4C07" w:rsidR="006047B1" w:rsidRPr="00320D43" w:rsidRDefault="006047B1" w:rsidP="00963D0B">
      <w:pPr>
        <w:shd w:val="clear" w:color="auto" w:fill="FFFFFF"/>
        <w:jc w:val="both"/>
        <w:rPr>
          <w:rFonts w:ascii="Times New Roman" w:hAnsi="Times New Roman" w:cs="Times New Roman"/>
          <w:color w:val="000000" w:themeColor="text1"/>
          <w:spacing w:val="1"/>
          <w:sz w:val="28"/>
          <w:szCs w:val="28"/>
          <w:lang w:val="ru-RU"/>
        </w:rPr>
      </w:pPr>
      <w:r>
        <w:rPr>
          <w:rFonts w:ascii="Times New Roman" w:eastAsia="Times New Roman" w:hAnsi="Times New Roman" w:cs="Times New Roman"/>
          <w:color w:val="000000" w:themeColor="text1"/>
          <w:sz w:val="28"/>
          <w:szCs w:val="28"/>
          <w:lang w:val="ru-RU"/>
        </w:rPr>
        <w:t xml:space="preserve">    Некоторые исследования отмечают, что пересоленные продукты увеличивают риск развития рака желудка. Избыток поваренной соли разъедает слизистую оболочку органа, вызывает язвы и инфицирование. Постоянное раздражение стенок желудка и становится причиной развития онкологических заболеваний.</w:t>
      </w:r>
    </w:p>
    <w:p w14:paraId="47053725" w14:textId="52A1472B" w:rsidR="00783BDD" w:rsidRPr="00681408" w:rsidRDefault="006047B1" w:rsidP="00963D0B">
      <w:pPr>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    </w:t>
      </w:r>
      <w:r w:rsidR="00783BDD">
        <w:rPr>
          <w:rFonts w:ascii="Times New Roman" w:eastAsia="Times New Roman" w:hAnsi="Times New Roman" w:cs="Times New Roman"/>
          <w:color w:val="000000" w:themeColor="text1"/>
          <w:sz w:val="28"/>
          <w:szCs w:val="28"/>
          <w:lang w:val="ru-RU"/>
        </w:rPr>
        <w:t>При подборе ежедневного рациона необходимо учитывать содержание соли в еде, чтобы не потреблять избыточное количеств</w:t>
      </w:r>
      <w:r w:rsidR="00BB17E9">
        <w:rPr>
          <w:rFonts w:ascii="Times New Roman" w:eastAsia="Times New Roman" w:hAnsi="Times New Roman" w:cs="Times New Roman"/>
          <w:color w:val="000000" w:themeColor="text1"/>
          <w:sz w:val="28"/>
          <w:szCs w:val="28"/>
          <w:lang w:val="ru-RU"/>
        </w:rPr>
        <w:t>о</w:t>
      </w:r>
      <w:r w:rsidR="00783BDD">
        <w:rPr>
          <w:rFonts w:ascii="Times New Roman" w:eastAsia="Times New Roman" w:hAnsi="Times New Roman" w:cs="Times New Roman"/>
          <w:color w:val="000000" w:themeColor="text1"/>
          <w:sz w:val="28"/>
          <w:szCs w:val="28"/>
          <w:lang w:val="ru-RU"/>
        </w:rPr>
        <w:t xml:space="preserve"> этого вещества</w:t>
      </w:r>
      <w:r w:rsidR="005852CA" w:rsidRPr="005852CA">
        <w:rPr>
          <w:rFonts w:ascii="Times New Roman" w:eastAsia="Times New Roman" w:hAnsi="Times New Roman" w:cs="Times New Roman"/>
          <w:color w:val="000000" w:themeColor="text1"/>
          <w:sz w:val="28"/>
          <w:szCs w:val="28"/>
          <w:lang w:val="ru-RU"/>
        </w:rPr>
        <w:t xml:space="preserve"> [7]</w:t>
      </w:r>
      <w:r w:rsidR="00783BDD">
        <w:rPr>
          <w:rFonts w:ascii="Times New Roman" w:eastAsia="Times New Roman" w:hAnsi="Times New Roman" w:cs="Times New Roman"/>
          <w:color w:val="000000" w:themeColor="text1"/>
          <w:sz w:val="28"/>
          <w:szCs w:val="28"/>
          <w:lang w:val="ru-RU"/>
        </w:rPr>
        <w:t>.</w:t>
      </w:r>
    </w:p>
    <w:p w14:paraId="798E58A4" w14:textId="77777777" w:rsidR="00F81F2E" w:rsidRDefault="00F81F2E" w:rsidP="00681408">
      <w:pPr>
        <w:jc w:val="both"/>
        <w:rPr>
          <w:rFonts w:ascii="Times New Roman" w:hAnsi="Times New Roman" w:cs="Times New Roman"/>
          <w:color w:val="000000" w:themeColor="text1"/>
          <w:sz w:val="28"/>
          <w:szCs w:val="28"/>
          <w:lang w:val="ru-RU"/>
        </w:rPr>
      </w:pPr>
    </w:p>
    <w:p w14:paraId="44F446B5" w14:textId="77777777" w:rsidR="00C84B25" w:rsidRDefault="00C84B25" w:rsidP="00681408">
      <w:pPr>
        <w:jc w:val="both"/>
        <w:rPr>
          <w:rFonts w:ascii="Times New Roman" w:hAnsi="Times New Roman" w:cs="Times New Roman"/>
          <w:color w:val="000000" w:themeColor="text1"/>
          <w:sz w:val="28"/>
          <w:szCs w:val="28"/>
          <w:lang w:val="ru-RU"/>
        </w:rPr>
      </w:pPr>
    </w:p>
    <w:p w14:paraId="0D2B9375" w14:textId="314F32CF" w:rsidR="00AF052F" w:rsidRPr="00AF052F" w:rsidRDefault="00AF052F" w:rsidP="00F921F9">
      <w:pPr>
        <w:pStyle w:val="a3"/>
        <w:numPr>
          <w:ilvl w:val="1"/>
          <w:numId w:val="7"/>
        </w:num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Титриметрический анализ</w:t>
      </w:r>
    </w:p>
    <w:p w14:paraId="5A04E552" w14:textId="6ECCBB2A" w:rsidR="005846FC" w:rsidRDefault="005846FC"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846FC">
        <w:rPr>
          <w:rFonts w:ascii="Times New Roman" w:hAnsi="Times New Roman" w:cs="Times New Roman"/>
          <w:sz w:val="28"/>
          <w:szCs w:val="28"/>
          <w:lang w:val="ru-RU"/>
        </w:rPr>
        <w:t>Титриметрический анализ</w:t>
      </w:r>
      <w:r>
        <w:rPr>
          <w:rFonts w:ascii="Times New Roman" w:hAnsi="Times New Roman" w:cs="Times New Roman"/>
          <w:sz w:val="28"/>
          <w:szCs w:val="28"/>
          <w:lang w:val="ru-RU"/>
        </w:rPr>
        <w:t xml:space="preserve"> – метод количественного (массового) анализа, основанный на измерении объема раствора реактив</w:t>
      </w:r>
      <w:r w:rsidR="002F190E">
        <w:rPr>
          <w:rFonts w:ascii="Times New Roman" w:hAnsi="Times New Roman" w:cs="Times New Roman"/>
          <w:sz w:val="28"/>
          <w:szCs w:val="28"/>
          <w:lang w:val="ru-RU"/>
        </w:rPr>
        <w:t>а</w:t>
      </w:r>
      <w:r>
        <w:rPr>
          <w:rFonts w:ascii="Times New Roman" w:hAnsi="Times New Roman" w:cs="Times New Roman"/>
          <w:sz w:val="28"/>
          <w:szCs w:val="28"/>
          <w:lang w:val="ru-RU"/>
        </w:rPr>
        <w:t xml:space="preserve"> точно известной концентрации, расходуемого для реакции с определяемым веществом.</w:t>
      </w:r>
    </w:p>
    <w:p w14:paraId="07495D88" w14:textId="5F5B36BC" w:rsidR="005846FC" w:rsidRDefault="005846FC"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Титрование – процесс определения титра исследуемого вещества.</w:t>
      </w:r>
    </w:p>
    <w:p w14:paraId="7FB1B434" w14:textId="35069203" w:rsidR="005846FC" w:rsidRDefault="005846FC"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Титрование производят с помощью бюретки, заполненной </w:t>
      </w:r>
      <w:proofErr w:type="spellStart"/>
      <w:r>
        <w:rPr>
          <w:rFonts w:ascii="Times New Roman" w:hAnsi="Times New Roman" w:cs="Times New Roman"/>
          <w:sz w:val="28"/>
          <w:szCs w:val="28"/>
          <w:lang w:val="ru-RU"/>
        </w:rPr>
        <w:t>титр</w:t>
      </w:r>
      <w:r w:rsidR="002F190E">
        <w:rPr>
          <w:rFonts w:ascii="Times New Roman" w:hAnsi="Times New Roman" w:cs="Times New Roman"/>
          <w:sz w:val="28"/>
          <w:szCs w:val="28"/>
          <w:lang w:val="ru-RU"/>
        </w:rPr>
        <w:t>антом</w:t>
      </w:r>
      <w:proofErr w:type="spellEnd"/>
      <w:r>
        <w:rPr>
          <w:rFonts w:ascii="Times New Roman" w:hAnsi="Times New Roman" w:cs="Times New Roman"/>
          <w:sz w:val="28"/>
          <w:szCs w:val="28"/>
          <w:lang w:val="ru-RU"/>
        </w:rPr>
        <w:t xml:space="preserve"> до нулевой метки.</w:t>
      </w:r>
    </w:p>
    <w:p w14:paraId="494FB046" w14:textId="19B6BDF6" w:rsidR="005846FC" w:rsidRDefault="005846FC"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Конечную точку титрования определяют с помощью индикаторов или физико-химическими методами (по электропроводимости, светопропусканию). По количеству затраченного на титрование рабочего раствора рассчитывают результаты анализа.</w:t>
      </w:r>
    </w:p>
    <w:p w14:paraId="272D8E3F" w14:textId="777A63A4" w:rsidR="005846FC" w:rsidRDefault="005846FC"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Различают прямое, обратное титрование и титрование заместителя.</w:t>
      </w:r>
    </w:p>
    <w:p w14:paraId="3430BD24" w14:textId="0F875099" w:rsidR="00F921F9" w:rsidRPr="00F144B7" w:rsidRDefault="005846FC"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При прямом титровании к раствору определенного вещества добавляют небольшие порции рабочего раствора.</w:t>
      </w:r>
      <w:r w:rsidR="00367416">
        <w:rPr>
          <w:rFonts w:ascii="Times New Roman" w:hAnsi="Times New Roman" w:cs="Times New Roman"/>
          <w:sz w:val="28"/>
          <w:szCs w:val="28"/>
          <w:lang w:val="ru-RU"/>
        </w:rPr>
        <w:t xml:space="preserve"> Прямое титрование основано на измерении объема рабочего раствор</w:t>
      </w:r>
      <w:r w:rsidR="002669D3">
        <w:rPr>
          <w:rFonts w:ascii="Times New Roman" w:hAnsi="Times New Roman" w:cs="Times New Roman"/>
          <w:sz w:val="28"/>
          <w:szCs w:val="28"/>
          <w:lang w:val="ru-RU"/>
        </w:rPr>
        <w:t>а, затраченного на взаимодействие</w:t>
      </w:r>
      <w:r w:rsidR="00367416">
        <w:rPr>
          <w:rFonts w:ascii="Times New Roman" w:hAnsi="Times New Roman" w:cs="Times New Roman"/>
          <w:sz w:val="28"/>
          <w:szCs w:val="28"/>
          <w:lang w:val="ru-RU"/>
        </w:rPr>
        <w:t xml:space="preserve"> с определяемым вещес</w:t>
      </w:r>
      <w:r w:rsidR="002669D3">
        <w:rPr>
          <w:rFonts w:ascii="Times New Roman" w:hAnsi="Times New Roman" w:cs="Times New Roman"/>
          <w:sz w:val="28"/>
          <w:szCs w:val="28"/>
          <w:lang w:val="ru-RU"/>
        </w:rPr>
        <w:t>т</w:t>
      </w:r>
      <w:r w:rsidR="00367416">
        <w:rPr>
          <w:rFonts w:ascii="Times New Roman" w:hAnsi="Times New Roman" w:cs="Times New Roman"/>
          <w:sz w:val="28"/>
          <w:szCs w:val="28"/>
          <w:lang w:val="ru-RU"/>
        </w:rPr>
        <w:t>вом по реакции.</w:t>
      </w:r>
    </w:p>
    <w:p w14:paraId="4CD4DB07" w14:textId="69B45E9F" w:rsidR="00F921F9" w:rsidRDefault="002F190E" w:rsidP="00F921F9">
      <w:pPr>
        <w:jc w:val="both"/>
        <w:rPr>
          <w:rFonts w:ascii="Times New Roman" w:hAnsi="Times New Roman" w:cs="Times New Roman"/>
          <w:sz w:val="28"/>
          <w:szCs w:val="28"/>
          <w:lang w:val="ru-RU"/>
        </w:rPr>
      </w:pPr>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Титрометрический</w:t>
      </w:r>
      <w:proofErr w:type="spellEnd"/>
      <w:r>
        <w:rPr>
          <w:rFonts w:ascii="Times New Roman" w:hAnsi="Times New Roman" w:cs="Times New Roman"/>
          <w:color w:val="000000" w:themeColor="text1"/>
          <w:sz w:val="28"/>
          <w:szCs w:val="28"/>
          <w:lang w:val="ru-RU"/>
        </w:rPr>
        <w:t xml:space="preserve"> анализ может быть основан на различных типах химических реакций  </w:t>
      </w:r>
      <w:r>
        <w:rPr>
          <w:rFonts w:ascii="Times New Roman" w:hAnsi="Times New Roman" w:cs="Times New Roman"/>
          <w:sz w:val="28"/>
          <w:szCs w:val="28"/>
          <w:lang w:val="ru-RU"/>
        </w:rPr>
        <w:t xml:space="preserve">– с переносом протона, электрона, электронной пары, процессы осаждения. </w:t>
      </w:r>
      <w:proofErr w:type="spellStart"/>
      <w:r>
        <w:rPr>
          <w:rFonts w:ascii="Times New Roman" w:hAnsi="Times New Roman" w:cs="Times New Roman"/>
          <w:sz w:val="28"/>
          <w:szCs w:val="28"/>
          <w:lang w:val="ru-RU"/>
        </w:rPr>
        <w:t>Осадительное</w:t>
      </w:r>
      <w:proofErr w:type="spellEnd"/>
      <w:r>
        <w:rPr>
          <w:rFonts w:ascii="Times New Roman" w:hAnsi="Times New Roman" w:cs="Times New Roman"/>
          <w:sz w:val="28"/>
          <w:szCs w:val="28"/>
          <w:lang w:val="ru-RU"/>
        </w:rPr>
        <w:t xml:space="preserve"> титрование – реакции, протекающие с образованием малорастворимого соединения, при этом измеряются концентрации осаждаемых ионов в растворе. Примером </w:t>
      </w:r>
      <w:proofErr w:type="spellStart"/>
      <w:r>
        <w:rPr>
          <w:rFonts w:ascii="Times New Roman" w:hAnsi="Times New Roman" w:cs="Times New Roman"/>
          <w:sz w:val="28"/>
          <w:szCs w:val="28"/>
          <w:lang w:val="ru-RU"/>
        </w:rPr>
        <w:t>осадительного</w:t>
      </w:r>
      <w:proofErr w:type="spellEnd"/>
      <w:r>
        <w:rPr>
          <w:rFonts w:ascii="Times New Roman" w:hAnsi="Times New Roman" w:cs="Times New Roman"/>
          <w:sz w:val="28"/>
          <w:szCs w:val="28"/>
          <w:lang w:val="ru-RU"/>
        </w:rPr>
        <w:t xml:space="preserve"> титрования является </w:t>
      </w:r>
      <w:proofErr w:type="spellStart"/>
      <w:r>
        <w:rPr>
          <w:rFonts w:ascii="Times New Roman" w:hAnsi="Times New Roman" w:cs="Times New Roman"/>
          <w:sz w:val="28"/>
          <w:szCs w:val="28"/>
          <w:lang w:val="ru-RU"/>
        </w:rPr>
        <w:t>аргентометрия</w:t>
      </w:r>
      <w:proofErr w:type="spellEnd"/>
      <w:r w:rsidR="00AF2534">
        <w:rPr>
          <w:rFonts w:ascii="Times New Roman" w:hAnsi="Times New Roman" w:cs="Times New Roman"/>
          <w:sz w:val="28"/>
          <w:szCs w:val="28"/>
        </w:rPr>
        <w:t xml:space="preserve"> [1</w:t>
      </w:r>
      <w:r w:rsidR="005852CA">
        <w:rPr>
          <w:rFonts w:ascii="Times New Roman" w:hAnsi="Times New Roman" w:cs="Times New Roman"/>
          <w:sz w:val="28"/>
          <w:szCs w:val="28"/>
        </w:rPr>
        <w:t>]</w:t>
      </w:r>
      <w:r>
        <w:rPr>
          <w:rFonts w:ascii="Times New Roman" w:hAnsi="Times New Roman" w:cs="Times New Roman"/>
          <w:sz w:val="28"/>
          <w:szCs w:val="28"/>
          <w:lang w:val="ru-RU"/>
        </w:rPr>
        <w:t>.</w:t>
      </w:r>
    </w:p>
    <w:p w14:paraId="4EB62D8C" w14:textId="77777777" w:rsidR="00E846ED" w:rsidRPr="00681408" w:rsidRDefault="00E846ED" w:rsidP="00F921F9">
      <w:pPr>
        <w:jc w:val="both"/>
        <w:rPr>
          <w:rFonts w:ascii="Times New Roman" w:hAnsi="Times New Roman" w:cs="Times New Roman"/>
          <w:color w:val="000000" w:themeColor="text1"/>
          <w:sz w:val="28"/>
          <w:szCs w:val="28"/>
          <w:lang w:val="ru-RU"/>
        </w:rPr>
      </w:pPr>
    </w:p>
    <w:p w14:paraId="201DFE3C" w14:textId="31062719" w:rsidR="00343D6A" w:rsidRPr="00681408" w:rsidRDefault="00755993" w:rsidP="00343D6A">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1.5 </w:t>
      </w:r>
      <w:r w:rsidR="00343D6A" w:rsidRPr="00681408">
        <w:rPr>
          <w:rFonts w:ascii="Times New Roman" w:hAnsi="Times New Roman" w:cs="Times New Roman"/>
          <w:sz w:val="28"/>
          <w:szCs w:val="28"/>
          <w:lang w:val="ru-RU"/>
        </w:rPr>
        <w:t>Титрование методом Мора</w:t>
      </w:r>
    </w:p>
    <w:p w14:paraId="39AF0669" w14:textId="77777777" w:rsidR="00343D6A" w:rsidRDefault="00343D6A" w:rsidP="00F921F9">
      <w:pPr>
        <w:jc w:val="both"/>
        <w:rPr>
          <w:rFonts w:ascii="Times New Roman" w:hAnsi="Times New Roman" w:cs="Times New Roman"/>
          <w:sz w:val="28"/>
          <w:szCs w:val="28"/>
          <w:lang w:val="ru-RU" w:bidi="fa-IR"/>
        </w:rPr>
      </w:pPr>
      <w:r>
        <w:rPr>
          <w:rFonts w:ascii="Times New Roman" w:hAnsi="Times New Roman" w:cs="Times New Roman"/>
          <w:sz w:val="28"/>
          <w:szCs w:val="28"/>
          <w:lang w:val="ru-RU"/>
        </w:rPr>
        <w:t xml:space="preserve">    </w:t>
      </w:r>
      <w:r w:rsidRPr="00681408">
        <w:rPr>
          <w:rFonts w:ascii="Times New Roman" w:hAnsi="Times New Roman" w:cs="Times New Roman"/>
          <w:sz w:val="28"/>
          <w:szCs w:val="28"/>
          <w:lang w:val="ru-RU"/>
        </w:rPr>
        <w:t xml:space="preserve">Метод Мора основан на титровании </w:t>
      </w:r>
      <w:r w:rsidRPr="00681408">
        <w:rPr>
          <w:rFonts w:ascii="Times New Roman" w:hAnsi="Times New Roman" w:cs="Times New Roman"/>
          <w:sz w:val="28"/>
          <w:szCs w:val="28"/>
          <w:lang w:val="ru-RU" w:bidi="fa-IR"/>
        </w:rPr>
        <w:t xml:space="preserve">иона хлора, выделенного из мяса или колбасных изделий, ионом серебра в нейтральной среде в присутствии калия </w:t>
      </w:r>
      <w:proofErr w:type="gramStart"/>
      <w:r w:rsidRPr="00681408">
        <w:rPr>
          <w:rFonts w:ascii="Times New Roman" w:hAnsi="Times New Roman" w:cs="Times New Roman"/>
          <w:sz w:val="28"/>
          <w:szCs w:val="28"/>
          <w:lang w:val="ru-RU" w:bidi="fa-IR"/>
        </w:rPr>
        <w:t>хромово-кислого</w:t>
      </w:r>
      <w:proofErr w:type="gramEnd"/>
      <w:r w:rsidRPr="00681408">
        <w:rPr>
          <w:rFonts w:ascii="Times New Roman" w:hAnsi="Times New Roman" w:cs="Times New Roman"/>
          <w:sz w:val="28"/>
          <w:szCs w:val="28"/>
          <w:lang w:val="ru-RU" w:bidi="fa-IR"/>
        </w:rPr>
        <w:t xml:space="preserve"> в качестве индикатора.</w:t>
      </w:r>
    </w:p>
    <w:p w14:paraId="7D25E825" w14:textId="39CA168B" w:rsidR="00457850" w:rsidRPr="00681408" w:rsidRDefault="00457850" w:rsidP="00F921F9">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Химические реакции, протекающие в ходе титрования методом Мора:</w:t>
      </w:r>
    </w:p>
    <w:p w14:paraId="6329D0F4" w14:textId="744AB651" w:rsidR="00755993" w:rsidRPr="00963D0B" w:rsidRDefault="00755993" w:rsidP="00F921F9">
      <w:pPr>
        <w:jc w:val="both"/>
        <w:rPr>
          <w:rFonts w:ascii="Times" w:eastAsia="Times New Roman" w:hAnsi="Times" w:cs="Times New Roman"/>
          <w:sz w:val="20"/>
          <w:szCs w:val="20"/>
          <w:lang w:val="ru-RU"/>
        </w:rPr>
      </w:pPr>
      <w:proofErr w:type="spellStart"/>
      <w:r w:rsidRPr="00755993">
        <w:rPr>
          <w:rFonts w:ascii="Times New Roman" w:eastAsia="Times New Roman" w:hAnsi="Times New Roman" w:cs="Times New Roman"/>
          <w:color w:val="000000" w:themeColor="text1"/>
          <w:sz w:val="28"/>
          <w:szCs w:val="28"/>
        </w:rPr>
        <w:t>NaCl</w:t>
      </w:r>
      <w:proofErr w:type="spellEnd"/>
      <w:r w:rsidR="00D27BD9" w:rsidRPr="00963D0B">
        <w:rPr>
          <w:rFonts w:ascii="Times New Roman" w:eastAsia="Times New Roman" w:hAnsi="Times New Roman" w:cs="Times New Roman"/>
          <w:color w:val="000000" w:themeColor="text1"/>
          <w:sz w:val="28"/>
          <w:szCs w:val="28"/>
          <w:lang w:val="ru-RU"/>
        </w:rPr>
        <w:t xml:space="preserve"> </w:t>
      </w:r>
      <w:r w:rsidRPr="00963D0B">
        <w:rPr>
          <w:rFonts w:ascii="Times New Roman" w:eastAsia="Times New Roman" w:hAnsi="Times New Roman" w:cs="Times New Roman"/>
          <w:color w:val="000000" w:themeColor="text1"/>
          <w:sz w:val="28"/>
          <w:szCs w:val="28"/>
          <w:lang w:val="ru-RU"/>
        </w:rPr>
        <w:t>+</w:t>
      </w:r>
      <w:r w:rsidR="00D27BD9" w:rsidRPr="00963D0B">
        <w:rPr>
          <w:rFonts w:ascii="Times New Roman" w:eastAsia="Times New Roman" w:hAnsi="Times New Roman" w:cs="Times New Roman"/>
          <w:color w:val="000000" w:themeColor="text1"/>
          <w:sz w:val="28"/>
          <w:szCs w:val="28"/>
          <w:lang w:val="ru-RU"/>
        </w:rPr>
        <w:t xml:space="preserve"> </w:t>
      </w:r>
      <w:proofErr w:type="spellStart"/>
      <w:r>
        <w:rPr>
          <w:rFonts w:ascii="Times New Roman" w:eastAsia="Times New Roman" w:hAnsi="Times New Roman" w:cs="Times New Roman"/>
          <w:color w:val="000000" w:themeColor="text1"/>
          <w:sz w:val="28"/>
          <w:szCs w:val="28"/>
        </w:rPr>
        <w:t>AgNO</w:t>
      </w:r>
      <w:proofErr w:type="spellEnd"/>
      <w:r w:rsidRPr="00963D0B">
        <w:rPr>
          <w:rFonts w:ascii="Times New Roman" w:eastAsia="Times New Roman" w:hAnsi="Times New Roman" w:cs="Times New Roman"/>
          <w:color w:val="000000" w:themeColor="text1"/>
          <w:sz w:val="28"/>
          <w:szCs w:val="28"/>
          <w:lang w:val="ru-RU"/>
        </w:rPr>
        <w:t xml:space="preserve">3 </w:t>
      </w:r>
      <w:r w:rsidRPr="00963D0B">
        <w:rPr>
          <w:rFonts w:ascii="Times New Roman" w:eastAsia="Times New Roman" w:hAnsi="Times New Roman" w:cs="Times New Roman"/>
          <w:color w:val="202124"/>
          <w:sz w:val="28"/>
          <w:szCs w:val="28"/>
          <w:shd w:val="clear" w:color="auto" w:fill="FFFFFF"/>
          <w:lang w:val="ru-RU"/>
        </w:rPr>
        <w:t xml:space="preserve">→ </w:t>
      </w:r>
      <w:proofErr w:type="spellStart"/>
      <w:r>
        <w:rPr>
          <w:rFonts w:ascii="Times New Roman" w:eastAsia="Times New Roman" w:hAnsi="Times New Roman" w:cs="Times New Roman"/>
          <w:color w:val="202124"/>
          <w:sz w:val="28"/>
          <w:szCs w:val="28"/>
          <w:shd w:val="clear" w:color="auto" w:fill="FFFFFF"/>
        </w:rPr>
        <w:t>NaNO</w:t>
      </w:r>
      <w:proofErr w:type="spellEnd"/>
      <w:r w:rsidRPr="00963D0B">
        <w:rPr>
          <w:rFonts w:ascii="Times New Roman" w:eastAsia="Times New Roman" w:hAnsi="Times New Roman" w:cs="Times New Roman"/>
          <w:color w:val="202124"/>
          <w:sz w:val="28"/>
          <w:szCs w:val="28"/>
          <w:shd w:val="clear" w:color="auto" w:fill="FFFFFF"/>
          <w:lang w:val="ru-RU"/>
        </w:rPr>
        <w:t xml:space="preserve">3 + </w:t>
      </w:r>
      <w:proofErr w:type="spellStart"/>
      <w:r>
        <w:rPr>
          <w:rFonts w:ascii="Times New Roman" w:eastAsia="Times New Roman" w:hAnsi="Times New Roman" w:cs="Times New Roman"/>
          <w:color w:val="202124"/>
          <w:sz w:val="28"/>
          <w:szCs w:val="28"/>
          <w:shd w:val="clear" w:color="auto" w:fill="FFFFFF"/>
        </w:rPr>
        <w:t>AgCl</w:t>
      </w:r>
      <w:proofErr w:type="spellEnd"/>
      <w:r w:rsidRPr="00963D0B">
        <w:rPr>
          <w:rFonts w:ascii="Times New Roman" w:eastAsia="Times New Roman" w:hAnsi="Times New Roman" w:cs="Times New Roman"/>
          <w:color w:val="202124"/>
          <w:sz w:val="28"/>
          <w:szCs w:val="28"/>
          <w:shd w:val="clear" w:color="auto" w:fill="FFFFFF"/>
          <w:lang w:val="ru-RU"/>
        </w:rPr>
        <w:t xml:space="preserve"> </w:t>
      </w:r>
      <w:r w:rsidRPr="00963D0B">
        <w:rPr>
          <w:rFonts w:ascii="Arial" w:eastAsia="Times New Roman" w:hAnsi="Arial" w:cs="Arial"/>
          <w:color w:val="202124"/>
          <w:shd w:val="clear" w:color="auto" w:fill="FFFFFF"/>
          <w:lang w:val="ru-RU"/>
        </w:rPr>
        <w:t>↓</w:t>
      </w:r>
    </w:p>
    <w:p w14:paraId="6216650A" w14:textId="41BEC573" w:rsidR="00755993" w:rsidRPr="00963D0B" w:rsidRDefault="00755993" w:rsidP="00F921F9">
      <w:pPr>
        <w:jc w:val="both"/>
        <w:rPr>
          <w:rFonts w:ascii="Times" w:eastAsia="Times New Roman" w:hAnsi="Times" w:cs="Times New Roman"/>
          <w:sz w:val="28"/>
          <w:szCs w:val="28"/>
          <w:lang w:val="ru-RU"/>
        </w:rPr>
      </w:pPr>
      <w:r w:rsidRPr="00D27BD9">
        <w:rPr>
          <w:rFonts w:ascii="Times New Roman" w:eastAsia="Times New Roman" w:hAnsi="Times New Roman" w:cs="Times New Roman"/>
          <w:sz w:val="28"/>
          <w:szCs w:val="28"/>
        </w:rPr>
        <w:t>Na</w:t>
      </w:r>
      <w:r w:rsidR="00D27BD9" w:rsidRPr="00963D0B">
        <w:rPr>
          <w:rFonts w:ascii="Palatino Linotype" w:eastAsia="Times New Roman" w:hAnsi="Palatino Linotype" w:cs="Palatino Linotype"/>
          <w:color w:val="202124"/>
          <w:sz w:val="28"/>
          <w:szCs w:val="28"/>
          <w:shd w:val="clear" w:color="auto" w:fill="FFFFFF"/>
          <w:lang w:val="ru-RU"/>
        </w:rPr>
        <w:t>⁺</w:t>
      </w:r>
      <w:r w:rsidRPr="00963D0B">
        <w:rPr>
          <w:rFonts w:ascii="Times New Roman" w:eastAsia="Times New Roman" w:hAnsi="Times New Roman" w:cs="Times New Roman"/>
          <w:sz w:val="28"/>
          <w:szCs w:val="28"/>
          <w:lang w:val="ru-RU"/>
        </w:rPr>
        <w:t xml:space="preserve"> </w:t>
      </w:r>
      <w:r w:rsidR="00D27BD9" w:rsidRPr="00963D0B">
        <w:rPr>
          <w:rFonts w:ascii="Times New Roman" w:eastAsia="Times New Roman" w:hAnsi="Times New Roman" w:cs="Times New Roman"/>
          <w:sz w:val="28"/>
          <w:szCs w:val="28"/>
          <w:lang w:val="ru-RU"/>
        </w:rPr>
        <w:t xml:space="preserve">+ </w:t>
      </w:r>
      <w:proofErr w:type="spellStart"/>
      <w:r w:rsidRPr="00D27BD9">
        <w:rPr>
          <w:rFonts w:ascii="Times New Roman" w:eastAsia="Times New Roman" w:hAnsi="Times New Roman" w:cs="Times New Roman"/>
          <w:sz w:val="28"/>
          <w:szCs w:val="28"/>
        </w:rPr>
        <w:t>Cl</w:t>
      </w:r>
      <w:proofErr w:type="spellEnd"/>
      <w:r w:rsidR="00D27BD9" w:rsidRPr="00963D0B">
        <w:rPr>
          <w:rFonts w:ascii="Palatino Linotype" w:eastAsia="Times New Roman" w:hAnsi="Palatino Linotype" w:cs="Palatino Linotype"/>
          <w:color w:val="202124"/>
          <w:sz w:val="28"/>
          <w:szCs w:val="28"/>
          <w:shd w:val="clear" w:color="auto" w:fill="FFFFFF"/>
          <w:lang w:val="ru-RU"/>
        </w:rPr>
        <w:t>⁻</w:t>
      </w:r>
      <w:r w:rsidR="00D27BD9" w:rsidRPr="00963D0B">
        <w:rPr>
          <w:rFonts w:ascii="Times New Roman" w:eastAsia="Times New Roman" w:hAnsi="Times New Roman" w:cs="Times New Roman"/>
          <w:sz w:val="28"/>
          <w:szCs w:val="28"/>
          <w:lang w:val="ru-RU"/>
        </w:rPr>
        <w:t xml:space="preserve"> +</w:t>
      </w:r>
      <w:r w:rsidRPr="00963D0B">
        <w:rPr>
          <w:rFonts w:ascii="Times New Roman" w:eastAsia="Times New Roman" w:hAnsi="Times New Roman" w:cs="Times New Roman"/>
          <w:sz w:val="28"/>
          <w:szCs w:val="28"/>
          <w:lang w:val="ru-RU"/>
        </w:rPr>
        <w:t xml:space="preserve"> </w:t>
      </w:r>
      <w:r w:rsidRPr="00D27BD9">
        <w:rPr>
          <w:rFonts w:ascii="Times New Roman" w:eastAsia="Times New Roman" w:hAnsi="Times New Roman" w:cs="Times New Roman"/>
          <w:sz w:val="28"/>
          <w:szCs w:val="28"/>
        </w:rPr>
        <w:t>Ag</w:t>
      </w:r>
      <w:r w:rsidR="00D27BD9" w:rsidRPr="00963D0B">
        <w:rPr>
          <w:rFonts w:ascii="Palatino Linotype" w:eastAsia="Times New Roman" w:hAnsi="Palatino Linotype" w:cs="Palatino Linotype"/>
          <w:color w:val="202124"/>
          <w:sz w:val="28"/>
          <w:szCs w:val="28"/>
          <w:shd w:val="clear" w:color="auto" w:fill="FFFFFF"/>
          <w:lang w:val="ru-RU"/>
        </w:rPr>
        <w:t>⁺</w:t>
      </w:r>
      <w:r w:rsidRPr="00963D0B">
        <w:rPr>
          <w:rFonts w:ascii="Times New Roman" w:eastAsia="Times New Roman" w:hAnsi="Times New Roman" w:cs="Times New Roman"/>
          <w:sz w:val="28"/>
          <w:szCs w:val="28"/>
          <w:lang w:val="ru-RU"/>
        </w:rPr>
        <w:t xml:space="preserve"> </w:t>
      </w:r>
      <w:r w:rsidR="00D27BD9" w:rsidRPr="00963D0B">
        <w:rPr>
          <w:rFonts w:ascii="Times New Roman" w:eastAsia="Times New Roman" w:hAnsi="Times New Roman" w:cs="Times New Roman"/>
          <w:sz w:val="28"/>
          <w:szCs w:val="28"/>
          <w:lang w:val="ru-RU"/>
        </w:rPr>
        <w:t xml:space="preserve">+ </w:t>
      </w:r>
      <w:r w:rsidRPr="00D27BD9">
        <w:rPr>
          <w:rFonts w:ascii="Times New Roman" w:eastAsia="Times New Roman" w:hAnsi="Times New Roman" w:cs="Times New Roman"/>
          <w:sz w:val="28"/>
          <w:szCs w:val="28"/>
        </w:rPr>
        <w:t>NO</w:t>
      </w:r>
      <w:r w:rsidRPr="00963D0B">
        <w:rPr>
          <w:rFonts w:ascii="Times New Roman" w:eastAsia="Times New Roman" w:hAnsi="Times New Roman" w:cs="Times New Roman"/>
          <w:sz w:val="28"/>
          <w:szCs w:val="28"/>
          <w:lang w:val="ru-RU"/>
        </w:rPr>
        <w:t>3</w:t>
      </w:r>
      <w:r w:rsidR="00D27BD9" w:rsidRPr="00963D0B">
        <w:rPr>
          <w:rFonts w:ascii="Palatino Linotype" w:eastAsia="Times New Roman" w:hAnsi="Palatino Linotype" w:cs="Palatino Linotype"/>
          <w:color w:val="202124"/>
          <w:sz w:val="28"/>
          <w:szCs w:val="28"/>
          <w:shd w:val="clear" w:color="auto" w:fill="FFFFFF"/>
          <w:lang w:val="ru-RU"/>
        </w:rPr>
        <w:t xml:space="preserve">⁻ </w:t>
      </w:r>
      <w:r w:rsidR="00D27BD9" w:rsidRPr="00963D0B">
        <w:rPr>
          <w:rFonts w:ascii="Times New Roman" w:eastAsia="Times New Roman" w:hAnsi="Times New Roman" w:cs="Times New Roman"/>
          <w:color w:val="202124"/>
          <w:sz w:val="28"/>
          <w:szCs w:val="28"/>
          <w:shd w:val="clear" w:color="auto" w:fill="FFFFFF"/>
          <w:lang w:val="ru-RU"/>
        </w:rPr>
        <w:t xml:space="preserve">→ </w:t>
      </w:r>
      <w:r w:rsidR="00D27BD9" w:rsidRPr="00D27BD9">
        <w:rPr>
          <w:rFonts w:ascii="Times New Roman" w:eastAsia="Times New Roman" w:hAnsi="Times New Roman" w:cs="Times New Roman"/>
          <w:sz w:val="28"/>
          <w:szCs w:val="28"/>
        </w:rPr>
        <w:t>Na</w:t>
      </w:r>
      <w:r w:rsidR="00D27BD9" w:rsidRPr="00963D0B">
        <w:rPr>
          <w:rFonts w:ascii="Palatino Linotype" w:eastAsia="Times New Roman" w:hAnsi="Palatino Linotype" w:cs="Palatino Linotype"/>
          <w:color w:val="202124"/>
          <w:sz w:val="28"/>
          <w:szCs w:val="28"/>
          <w:shd w:val="clear" w:color="auto" w:fill="FFFFFF"/>
          <w:lang w:val="ru-RU"/>
        </w:rPr>
        <w:t>⁺</w:t>
      </w:r>
      <w:r w:rsidR="00D27BD9" w:rsidRPr="00963D0B">
        <w:rPr>
          <w:rFonts w:ascii="Times New Roman" w:eastAsia="Times New Roman" w:hAnsi="Times New Roman" w:cs="Times New Roman"/>
          <w:sz w:val="28"/>
          <w:szCs w:val="28"/>
          <w:lang w:val="ru-RU"/>
        </w:rPr>
        <w:t xml:space="preserve"> + </w:t>
      </w:r>
      <w:r w:rsidR="00D27BD9" w:rsidRPr="00D27BD9">
        <w:rPr>
          <w:rFonts w:ascii="Times New Roman" w:eastAsia="Times New Roman" w:hAnsi="Times New Roman" w:cs="Times New Roman"/>
          <w:sz w:val="28"/>
          <w:szCs w:val="28"/>
        </w:rPr>
        <w:t>NO</w:t>
      </w:r>
      <w:r w:rsidR="00D27BD9" w:rsidRPr="00963D0B">
        <w:rPr>
          <w:rFonts w:ascii="Times New Roman" w:eastAsia="Times New Roman" w:hAnsi="Times New Roman" w:cs="Times New Roman"/>
          <w:sz w:val="28"/>
          <w:szCs w:val="28"/>
          <w:lang w:val="ru-RU"/>
        </w:rPr>
        <w:t>3</w:t>
      </w:r>
      <w:r w:rsidR="00D27BD9" w:rsidRPr="00963D0B">
        <w:rPr>
          <w:rFonts w:ascii="Palatino Linotype" w:eastAsia="Times New Roman" w:hAnsi="Palatino Linotype" w:cs="Palatino Linotype"/>
          <w:color w:val="202124"/>
          <w:sz w:val="28"/>
          <w:szCs w:val="28"/>
          <w:shd w:val="clear" w:color="auto" w:fill="FFFFFF"/>
          <w:lang w:val="ru-RU"/>
        </w:rPr>
        <w:t>⁻</w:t>
      </w:r>
      <w:r w:rsidR="00D27BD9" w:rsidRPr="00963D0B">
        <w:rPr>
          <w:rFonts w:ascii="Times New Roman" w:eastAsia="Times New Roman" w:hAnsi="Times New Roman" w:cs="Times New Roman"/>
          <w:sz w:val="28"/>
          <w:szCs w:val="28"/>
          <w:lang w:val="ru-RU"/>
        </w:rPr>
        <w:t xml:space="preserve"> + </w:t>
      </w:r>
      <w:proofErr w:type="spellStart"/>
      <w:r w:rsidR="00D27BD9" w:rsidRPr="00D27BD9">
        <w:rPr>
          <w:rFonts w:ascii="Times New Roman" w:eastAsia="Times New Roman" w:hAnsi="Times New Roman" w:cs="Times New Roman"/>
          <w:sz w:val="28"/>
          <w:szCs w:val="28"/>
        </w:rPr>
        <w:t>AgCl</w:t>
      </w:r>
      <w:proofErr w:type="spellEnd"/>
      <w:r w:rsidR="00D27BD9" w:rsidRPr="00963D0B">
        <w:rPr>
          <w:rFonts w:ascii="Arial" w:eastAsia="Times New Roman" w:hAnsi="Arial" w:cs="Arial"/>
          <w:color w:val="202124"/>
          <w:sz w:val="28"/>
          <w:szCs w:val="28"/>
          <w:shd w:val="clear" w:color="auto" w:fill="FFFFFF"/>
          <w:lang w:val="ru-RU"/>
        </w:rPr>
        <w:t>↓</w:t>
      </w:r>
    </w:p>
    <w:p w14:paraId="7C63767C" w14:textId="7234BF43" w:rsidR="001962F2" w:rsidRDefault="003E5385" w:rsidP="00F921F9">
      <w:pPr>
        <w:pStyle w:val="2"/>
        <w:shd w:val="clear" w:color="auto" w:fill="FFFFFF"/>
        <w:spacing w:before="0" w:beforeAutospacing="0" w:after="240" w:afterAutospacing="0" w:line="330" w:lineRule="atLeast"/>
        <w:jc w:val="both"/>
        <w:textAlignment w:val="baseline"/>
        <w:rPr>
          <w:rFonts w:ascii="Times New Roman" w:eastAsia="Times New Roman" w:hAnsi="Times New Roman" w:cs="Times New Roman"/>
          <w:b w:val="0"/>
          <w:color w:val="202124"/>
          <w:sz w:val="28"/>
          <w:szCs w:val="28"/>
          <w:shd w:val="clear" w:color="auto" w:fill="FFFFFF"/>
          <w:lang w:val="ru-RU"/>
        </w:rPr>
      </w:pPr>
      <w:r w:rsidRPr="00D27BD9">
        <w:rPr>
          <w:rFonts w:ascii="Times New Roman" w:eastAsia="Times New Roman" w:hAnsi="Times New Roman" w:cs="Times New Roman"/>
          <w:b w:val="0"/>
          <w:sz w:val="28"/>
          <w:szCs w:val="28"/>
        </w:rPr>
        <w:t>Ag</w:t>
      </w:r>
      <w:r w:rsidRPr="00963D0B">
        <w:rPr>
          <w:rFonts w:ascii="Palatino Linotype" w:eastAsia="Times New Roman" w:hAnsi="Palatino Linotype" w:cs="Palatino Linotype"/>
          <w:b w:val="0"/>
          <w:color w:val="202124"/>
          <w:sz w:val="28"/>
          <w:szCs w:val="28"/>
          <w:shd w:val="clear" w:color="auto" w:fill="FFFFFF"/>
          <w:lang w:val="ru-RU"/>
        </w:rPr>
        <w:t>⁺</w:t>
      </w:r>
      <w:r>
        <w:rPr>
          <w:rFonts w:ascii="Palatino Linotype" w:eastAsia="Times New Roman" w:hAnsi="Palatino Linotype" w:cs="Palatino Linotype"/>
          <w:b w:val="0"/>
          <w:color w:val="202124"/>
          <w:sz w:val="28"/>
          <w:szCs w:val="28"/>
          <w:shd w:val="clear" w:color="auto" w:fill="FFFFFF"/>
          <w:lang w:val="ru-RU"/>
        </w:rPr>
        <w:t xml:space="preserve"> </w:t>
      </w:r>
      <w:r w:rsidRPr="00963D0B">
        <w:rPr>
          <w:rFonts w:ascii="Times New Roman" w:eastAsia="Times New Roman" w:hAnsi="Times New Roman" w:cs="Times New Roman"/>
          <w:b w:val="0"/>
          <w:sz w:val="28"/>
          <w:szCs w:val="28"/>
          <w:lang w:val="ru-RU"/>
        </w:rPr>
        <w:t xml:space="preserve">+ </w:t>
      </w:r>
      <w:proofErr w:type="spellStart"/>
      <w:r w:rsidR="00D27BD9" w:rsidRPr="00D27BD9">
        <w:rPr>
          <w:rFonts w:ascii="Times New Roman" w:eastAsia="Times New Roman" w:hAnsi="Times New Roman" w:cs="Times New Roman"/>
          <w:b w:val="0"/>
          <w:sz w:val="28"/>
          <w:szCs w:val="28"/>
        </w:rPr>
        <w:t>Cl</w:t>
      </w:r>
      <w:proofErr w:type="spellEnd"/>
      <w:r w:rsidR="00D27BD9" w:rsidRPr="00963D0B">
        <w:rPr>
          <w:rFonts w:ascii="Palatino Linotype" w:eastAsia="Times New Roman" w:hAnsi="Palatino Linotype" w:cs="Palatino Linotype"/>
          <w:b w:val="0"/>
          <w:color w:val="202124"/>
          <w:sz w:val="28"/>
          <w:szCs w:val="28"/>
          <w:shd w:val="clear" w:color="auto" w:fill="FFFFFF"/>
          <w:lang w:val="ru-RU"/>
        </w:rPr>
        <w:t>⁻</w:t>
      </w:r>
      <w:r w:rsidR="00D27BD9" w:rsidRPr="00963D0B">
        <w:rPr>
          <w:rFonts w:ascii="Times New Roman" w:eastAsia="Times New Roman" w:hAnsi="Times New Roman" w:cs="Times New Roman"/>
          <w:b w:val="0"/>
          <w:sz w:val="28"/>
          <w:szCs w:val="28"/>
          <w:lang w:val="ru-RU"/>
        </w:rPr>
        <w:t xml:space="preserve"> </w:t>
      </w:r>
      <w:r w:rsidR="00D27BD9" w:rsidRPr="00963D0B">
        <w:rPr>
          <w:rFonts w:ascii="Times New Roman" w:eastAsia="Times New Roman" w:hAnsi="Times New Roman" w:cs="Times New Roman"/>
          <w:b w:val="0"/>
          <w:color w:val="202124"/>
          <w:sz w:val="28"/>
          <w:szCs w:val="28"/>
          <w:shd w:val="clear" w:color="auto" w:fill="FFFFFF"/>
          <w:lang w:val="ru-RU"/>
        </w:rPr>
        <w:t xml:space="preserve">→ </w:t>
      </w:r>
      <w:proofErr w:type="spellStart"/>
      <w:r w:rsidR="00D27BD9" w:rsidRPr="00D27BD9">
        <w:rPr>
          <w:rFonts w:ascii="Times New Roman" w:eastAsia="Times New Roman" w:hAnsi="Times New Roman" w:cs="Times New Roman"/>
          <w:b w:val="0"/>
          <w:sz w:val="28"/>
          <w:szCs w:val="28"/>
        </w:rPr>
        <w:t>AgCl</w:t>
      </w:r>
      <w:proofErr w:type="spellEnd"/>
      <w:r w:rsidR="00D27BD9" w:rsidRPr="00963D0B">
        <w:rPr>
          <w:rFonts w:ascii="Times New Roman" w:eastAsia="Times New Roman" w:hAnsi="Times New Roman" w:cs="Times New Roman"/>
          <w:b w:val="0"/>
          <w:color w:val="202124"/>
          <w:sz w:val="28"/>
          <w:szCs w:val="28"/>
          <w:shd w:val="clear" w:color="auto" w:fill="FFFFFF"/>
          <w:lang w:val="ru-RU"/>
        </w:rPr>
        <w:t>↓ (</w:t>
      </w:r>
      <w:r w:rsidR="00D27BD9" w:rsidRPr="00D27BD9">
        <w:rPr>
          <w:rFonts w:ascii="Times New Roman" w:eastAsia="Times New Roman" w:hAnsi="Times New Roman" w:cs="Times New Roman"/>
          <w:b w:val="0"/>
          <w:color w:val="202124"/>
          <w:sz w:val="28"/>
          <w:szCs w:val="28"/>
          <w:shd w:val="clear" w:color="auto" w:fill="FFFFFF"/>
          <w:lang w:val="ru-RU"/>
        </w:rPr>
        <w:t>белый осадок)</w:t>
      </w:r>
      <w:r w:rsidR="001962F2">
        <w:rPr>
          <w:rFonts w:ascii="Times New Roman" w:eastAsia="Times New Roman" w:hAnsi="Times New Roman" w:cs="Times New Roman"/>
          <w:b w:val="0"/>
          <w:color w:val="202124"/>
          <w:sz w:val="28"/>
          <w:szCs w:val="28"/>
          <w:shd w:val="clear" w:color="auto" w:fill="FFFFFF"/>
          <w:lang w:val="ru-RU"/>
        </w:rPr>
        <w:t xml:space="preserve"> </w:t>
      </w:r>
    </w:p>
    <w:p w14:paraId="2426ADC7" w14:textId="7AE562A9" w:rsidR="00815D0A" w:rsidRPr="00963D0B" w:rsidRDefault="001962F2" w:rsidP="00F921F9">
      <w:pPr>
        <w:pStyle w:val="2"/>
        <w:shd w:val="clear" w:color="auto" w:fill="FFFFFF"/>
        <w:spacing w:before="0" w:beforeAutospacing="0" w:after="240" w:afterAutospacing="0" w:line="330" w:lineRule="atLeast"/>
        <w:jc w:val="both"/>
        <w:textAlignment w:val="baseline"/>
        <w:rPr>
          <w:rFonts w:ascii="Times New Roman" w:eastAsia="Times New Roman" w:hAnsi="Times New Roman" w:cs="Times New Roman"/>
          <w:b w:val="0"/>
          <w:color w:val="202124"/>
          <w:sz w:val="28"/>
          <w:szCs w:val="28"/>
          <w:shd w:val="clear" w:color="auto" w:fill="FFFFFF"/>
          <w:lang w:val="ru-RU"/>
        </w:rPr>
      </w:pPr>
      <w:r>
        <w:rPr>
          <w:rFonts w:ascii="Times New Roman" w:eastAsia="Times New Roman" w:hAnsi="Times New Roman" w:cs="Times New Roman"/>
          <w:b w:val="0"/>
          <w:color w:val="202124"/>
          <w:sz w:val="28"/>
          <w:szCs w:val="28"/>
          <w:shd w:val="clear" w:color="auto" w:fill="FFFFFF"/>
        </w:rPr>
        <w:t>K</w:t>
      </w:r>
      <w:r w:rsidRPr="00963D0B">
        <w:rPr>
          <w:rFonts w:ascii="Times New Roman" w:eastAsia="Times New Roman" w:hAnsi="Times New Roman" w:cs="Times New Roman"/>
          <w:b w:val="0"/>
          <w:color w:val="202124"/>
          <w:sz w:val="28"/>
          <w:szCs w:val="28"/>
          <w:shd w:val="clear" w:color="auto" w:fill="FFFFFF"/>
          <w:lang w:val="ru-RU"/>
        </w:rPr>
        <w:t>2</w:t>
      </w:r>
      <w:proofErr w:type="spellStart"/>
      <w:r>
        <w:rPr>
          <w:rFonts w:ascii="Times New Roman" w:eastAsia="Times New Roman" w:hAnsi="Times New Roman" w:cs="Times New Roman"/>
          <w:b w:val="0"/>
          <w:color w:val="202124"/>
          <w:sz w:val="28"/>
          <w:szCs w:val="28"/>
          <w:shd w:val="clear" w:color="auto" w:fill="FFFFFF"/>
        </w:rPr>
        <w:t>CrO</w:t>
      </w:r>
      <w:proofErr w:type="spellEnd"/>
      <w:r w:rsidRPr="00963D0B">
        <w:rPr>
          <w:rFonts w:ascii="Times New Roman" w:eastAsia="Times New Roman" w:hAnsi="Times New Roman" w:cs="Times New Roman"/>
          <w:b w:val="0"/>
          <w:color w:val="202124"/>
          <w:sz w:val="28"/>
          <w:szCs w:val="28"/>
          <w:shd w:val="clear" w:color="auto" w:fill="FFFFFF"/>
          <w:lang w:val="ru-RU"/>
        </w:rPr>
        <w:t>4 + 2</w:t>
      </w:r>
      <w:proofErr w:type="spellStart"/>
      <w:r>
        <w:rPr>
          <w:rFonts w:ascii="Times New Roman" w:eastAsia="Times New Roman" w:hAnsi="Times New Roman" w:cs="Times New Roman"/>
          <w:b w:val="0"/>
          <w:color w:val="202124"/>
          <w:sz w:val="28"/>
          <w:szCs w:val="28"/>
          <w:shd w:val="clear" w:color="auto" w:fill="FFFFFF"/>
        </w:rPr>
        <w:t>AgNO</w:t>
      </w:r>
      <w:proofErr w:type="spellEnd"/>
      <w:r w:rsidRPr="00963D0B">
        <w:rPr>
          <w:rFonts w:ascii="Times New Roman" w:eastAsia="Times New Roman" w:hAnsi="Times New Roman" w:cs="Times New Roman"/>
          <w:b w:val="0"/>
          <w:color w:val="202124"/>
          <w:sz w:val="28"/>
          <w:szCs w:val="28"/>
          <w:shd w:val="clear" w:color="auto" w:fill="FFFFFF"/>
          <w:lang w:val="ru-RU"/>
        </w:rPr>
        <w:t xml:space="preserve">3 </w:t>
      </w:r>
      <w:r w:rsidRPr="00963D0B">
        <w:rPr>
          <w:rFonts w:ascii="Times New Roman" w:eastAsia="Times New Roman" w:hAnsi="Times New Roman" w:cs="Times New Roman"/>
          <w:color w:val="202124"/>
          <w:sz w:val="28"/>
          <w:szCs w:val="28"/>
          <w:shd w:val="clear" w:color="auto" w:fill="FFFFFF"/>
          <w:lang w:val="ru-RU"/>
        </w:rPr>
        <w:t xml:space="preserve">→ </w:t>
      </w:r>
      <w:r>
        <w:rPr>
          <w:rFonts w:ascii="Times New Roman" w:eastAsia="Times New Roman" w:hAnsi="Times New Roman" w:cs="Times New Roman"/>
          <w:b w:val="0"/>
          <w:color w:val="202124"/>
          <w:sz w:val="28"/>
          <w:szCs w:val="28"/>
          <w:shd w:val="clear" w:color="auto" w:fill="FFFFFF"/>
        </w:rPr>
        <w:t>KNO</w:t>
      </w:r>
      <w:r w:rsidRPr="00963D0B">
        <w:rPr>
          <w:rFonts w:ascii="Times New Roman" w:eastAsia="Times New Roman" w:hAnsi="Times New Roman" w:cs="Times New Roman"/>
          <w:b w:val="0"/>
          <w:color w:val="202124"/>
          <w:sz w:val="28"/>
          <w:szCs w:val="28"/>
          <w:shd w:val="clear" w:color="auto" w:fill="FFFFFF"/>
          <w:lang w:val="ru-RU"/>
        </w:rPr>
        <w:t xml:space="preserve">3 + </w:t>
      </w:r>
      <w:r>
        <w:rPr>
          <w:rFonts w:ascii="Times New Roman" w:eastAsia="Times New Roman" w:hAnsi="Times New Roman" w:cs="Times New Roman"/>
          <w:b w:val="0"/>
          <w:color w:val="202124"/>
          <w:sz w:val="28"/>
          <w:szCs w:val="28"/>
          <w:shd w:val="clear" w:color="auto" w:fill="FFFFFF"/>
        </w:rPr>
        <w:t>Ag</w:t>
      </w:r>
      <w:r w:rsidRPr="00963D0B">
        <w:rPr>
          <w:rFonts w:ascii="Times New Roman" w:eastAsia="Times New Roman" w:hAnsi="Times New Roman" w:cs="Times New Roman"/>
          <w:b w:val="0"/>
          <w:color w:val="202124"/>
          <w:sz w:val="28"/>
          <w:szCs w:val="28"/>
          <w:shd w:val="clear" w:color="auto" w:fill="FFFFFF"/>
          <w:lang w:val="ru-RU"/>
        </w:rPr>
        <w:t>2</w:t>
      </w:r>
      <w:proofErr w:type="spellStart"/>
      <w:r>
        <w:rPr>
          <w:rFonts w:ascii="Times New Roman" w:eastAsia="Times New Roman" w:hAnsi="Times New Roman" w:cs="Times New Roman"/>
          <w:b w:val="0"/>
          <w:color w:val="202124"/>
          <w:sz w:val="28"/>
          <w:szCs w:val="28"/>
          <w:shd w:val="clear" w:color="auto" w:fill="FFFFFF"/>
        </w:rPr>
        <w:t>CrO</w:t>
      </w:r>
      <w:proofErr w:type="spellEnd"/>
      <w:r w:rsidRPr="00963D0B">
        <w:rPr>
          <w:rFonts w:ascii="Times New Roman" w:eastAsia="Times New Roman" w:hAnsi="Times New Roman" w:cs="Times New Roman"/>
          <w:b w:val="0"/>
          <w:color w:val="202124"/>
          <w:sz w:val="28"/>
          <w:szCs w:val="28"/>
          <w:shd w:val="clear" w:color="auto" w:fill="FFFFFF"/>
          <w:lang w:val="ru-RU"/>
        </w:rPr>
        <w:t>4</w:t>
      </w:r>
    </w:p>
    <w:p w14:paraId="4D06F683" w14:textId="7A9D5909" w:rsidR="00815D0A" w:rsidRPr="009D2E8A" w:rsidRDefault="00815D0A" w:rsidP="00F921F9">
      <w:pPr>
        <w:jc w:val="both"/>
        <w:rPr>
          <w:rFonts w:ascii="Times" w:eastAsia="Times New Roman" w:hAnsi="Times" w:cs="Times New Roman"/>
          <w:sz w:val="28"/>
          <w:szCs w:val="28"/>
        </w:rPr>
      </w:pPr>
      <w:r w:rsidRPr="009D2E8A">
        <w:rPr>
          <w:rFonts w:ascii="Times New Roman" w:eastAsia="Times New Roman" w:hAnsi="Times New Roman" w:cs="Times New Roman"/>
          <w:color w:val="202124"/>
          <w:sz w:val="28"/>
          <w:szCs w:val="28"/>
          <w:shd w:val="clear" w:color="auto" w:fill="FFFFFF"/>
        </w:rPr>
        <w:t>2</w:t>
      </w:r>
      <w:r w:rsidRPr="00815D0A">
        <w:rPr>
          <w:rFonts w:ascii="Times New Roman" w:eastAsia="Times New Roman" w:hAnsi="Times New Roman" w:cs="Times New Roman"/>
          <w:color w:val="202124"/>
          <w:sz w:val="28"/>
          <w:szCs w:val="28"/>
          <w:shd w:val="clear" w:color="auto" w:fill="FFFFFF"/>
        </w:rPr>
        <w:t>K</w:t>
      </w:r>
      <w:r w:rsidRPr="009D2E8A">
        <w:rPr>
          <w:rFonts w:ascii="Palatino Linotype" w:eastAsia="Times New Roman" w:hAnsi="Palatino Linotype" w:cs="Palatino Linotype"/>
          <w:color w:val="202124"/>
          <w:sz w:val="28"/>
          <w:szCs w:val="28"/>
          <w:shd w:val="clear" w:color="auto" w:fill="FFFFFF"/>
        </w:rPr>
        <w:t>⁺</w:t>
      </w:r>
      <w:r w:rsidRPr="009D2E8A">
        <w:rPr>
          <w:rFonts w:ascii="Times New Roman" w:eastAsia="Times New Roman" w:hAnsi="Times New Roman" w:cs="Times New Roman"/>
          <w:color w:val="202124"/>
          <w:sz w:val="28"/>
          <w:szCs w:val="28"/>
          <w:shd w:val="clear" w:color="auto" w:fill="FFFFFF"/>
        </w:rPr>
        <w:t xml:space="preserve"> + </w:t>
      </w:r>
      <w:r w:rsidRPr="00815D0A">
        <w:rPr>
          <w:rFonts w:ascii="Times New Roman" w:eastAsia="Times New Roman" w:hAnsi="Times New Roman" w:cs="Times New Roman"/>
          <w:color w:val="202124"/>
          <w:sz w:val="28"/>
          <w:szCs w:val="28"/>
          <w:shd w:val="clear" w:color="auto" w:fill="FFFFFF"/>
        </w:rPr>
        <w:t>CrO</w:t>
      </w:r>
      <w:r w:rsidRPr="009D2E8A">
        <w:rPr>
          <w:rFonts w:ascii="Times New Roman" w:eastAsia="Times New Roman" w:hAnsi="Times New Roman" w:cs="Times New Roman"/>
          <w:color w:val="202124"/>
          <w:sz w:val="28"/>
          <w:szCs w:val="28"/>
          <w:shd w:val="clear" w:color="auto" w:fill="FFFFFF"/>
        </w:rPr>
        <w:t>4</w:t>
      </w:r>
      <w:r w:rsidRPr="009D2E8A">
        <w:rPr>
          <w:rFonts w:ascii="Arial" w:eastAsia="Times New Roman" w:hAnsi="Arial" w:cs="Arial"/>
          <w:color w:val="202124"/>
          <w:sz w:val="28"/>
          <w:szCs w:val="28"/>
          <w:shd w:val="clear" w:color="auto" w:fill="FFFFFF"/>
        </w:rPr>
        <w:t>²</w:t>
      </w:r>
      <w:r w:rsidRPr="009D2E8A">
        <w:rPr>
          <w:rFonts w:ascii="Palatino Linotype" w:eastAsia="Times New Roman" w:hAnsi="Palatino Linotype" w:cs="Palatino Linotype"/>
          <w:color w:val="202124"/>
          <w:sz w:val="28"/>
          <w:szCs w:val="28"/>
          <w:shd w:val="clear" w:color="auto" w:fill="FFFFFF"/>
        </w:rPr>
        <w:t>⁻</w:t>
      </w:r>
      <w:r w:rsidRPr="009D2E8A">
        <w:rPr>
          <w:rFonts w:ascii="Times New Roman" w:eastAsia="Times New Roman" w:hAnsi="Times New Roman" w:cs="Times New Roman"/>
          <w:color w:val="202124"/>
          <w:sz w:val="28"/>
          <w:szCs w:val="28"/>
          <w:shd w:val="clear" w:color="auto" w:fill="FFFFFF"/>
        </w:rPr>
        <w:t xml:space="preserve"> + 2</w:t>
      </w:r>
      <w:r w:rsidRPr="00815D0A">
        <w:rPr>
          <w:rFonts w:ascii="Times New Roman" w:eastAsia="Times New Roman" w:hAnsi="Times New Roman" w:cs="Times New Roman"/>
          <w:color w:val="202124"/>
          <w:sz w:val="28"/>
          <w:szCs w:val="28"/>
          <w:shd w:val="clear" w:color="auto" w:fill="FFFFFF"/>
        </w:rPr>
        <w:t>Ag</w:t>
      </w:r>
      <w:r w:rsidRPr="009D2E8A">
        <w:rPr>
          <w:rFonts w:ascii="Palatino Linotype" w:eastAsia="Times New Roman" w:hAnsi="Palatino Linotype" w:cs="Palatino Linotype"/>
          <w:color w:val="202124"/>
          <w:sz w:val="28"/>
          <w:szCs w:val="28"/>
          <w:shd w:val="clear" w:color="auto" w:fill="FFFFFF"/>
        </w:rPr>
        <w:t>⁺</w:t>
      </w:r>
      <w:r w:rsidRPr="009D2E8A">
        <w:rPr>
          <w:rFonts w:ascii="Times New Roman" w:eastAsia="Times New Roman" w:hAnsi="Times New Roman" w:cs="Times New Roman"/>
          <w:color w:val="202124"/>
          <w:sz w:val="28"/>
          <w:szCs w:val="28"/>
          <w:shd w:val="clear" w:color="auto" w:fill="FFFFFF"/>
        </w:rPr>
        <w:t xml:space="preserve"> + 2</w:t>
      </w:r>
      <w:r w:rsidRPr="00815D0A">
        <w:rPr>
          <w:rFonts w:ascii="Times New Roman" w:eastAsia="Times New Roman" w:hAnsi="Times New Roman" w:cs="Times New Roman"/>
          <w:color w:val="202124"/>
          <w:sz w:val="28"/>
          <w:szCs w:val="28"/>
          <w:shd w:val="clear" w:color="auto" w:fill="FFFFFF"/>
        </w:rPr>
        <w:t>NO</w:t>
      </w:r>
      <w:r w:rsidRPr="009D2E8A">
        <w:rPr>
          <w:rFonts w:ascii="Times New Roman" w:eastAsia="Times New Roman" w:hAnsi="Times New Roman" w:cs="Times New Roman"/>
          <w:color w:val="202124"/>
          <w:sz w:val="28"/>
          <w:szCs w:val="28"/>
          <w:shd w:val="clear" w:color="auto" w:fill="FFFFFF"/>
        </w:rPr>
        <w:t>3</w:t>
      </w:r>
      <w:r w:rsidRPr="009D2E8A">
        <w:rPr>
          <w:rFonts w:ascii="Palatino Linotype" w:eastAsia="Times New Roman" w:hAnsi="Palatino Linotype" w:cs="Palatino Linotype"/>
          <w:color w:val="202124"/>
          <w:sz w:val="28"/>
          <w:szCs w:val="28"/>
          <w:shd w:val="clear" w:color="auto" w:fill="FFFFFF"/>
        </w:rPr>
        <w:t>⁻</w:t>
      </w:r>
      <w:r w:rsidRPr="009D2E8A">
        <w:rPr>
          <w:rFonts w:ascii="Times New Roman" w:eastAsia="Times New Roman" w:hAnsi="Times New Roman" w:cs="Times New Roman"/>
          <w:color w:val="202124"/>
          <w:sz w:val="28"/>
          <w:szCs w:val="28"/>
          <w:shd w:val="clear" w:color="auto" w:fill="FFFFFF"/>
        </w:rPr>
        <w:t xml:space="preserve"> → 2</w:t>
      </w:r>
      <w:r w:rsidRPr="00815D0A">
        <w:rPr>
          <w:rFonts w:ascii="Times New Roman" w:eastAsia="Times New Roman" w:hAnsi="Times New Roman" w:cs="Times New Roman"/>
          <w:color w:val="202124"/>
          <w:sz w:val="28"/>
          <w:szCs w:val="28"/>
          <w:shd w:val="clear" w:color="auto" w:fill="FFFFFF"/>
        </w:rPr>
        <w:t>K</w:t>
      </w:r>
      <w:r w:rsidRPr="009D2E8A">
        <w:rPr>
          <w:rFonts w:ascii="Palatino Linotype" w:eastAsia="Times New Roman" w:hAnsi="Palatino Linotype" w:cs="Palatino Linotype"/>
          <w:color w:val="202124"/>
          <w:sz w:val="28"/>
          <w:szCs w:val="28"/>
          <w:shd w:val="clear" w:color="auto" w:fill="FFFFFF"/>
        </w:rPr>
        <w:t>⁺</w:t>
      </w:r>
      <w:r w:rsidRPr="009D2E8A">
        <w:rPr>
          <w:rFonts w:ascii="Times New Roman" w:eastAsia="Times New Roman" w:hAnsi="Times New Roman" w:cs="Times New Roman"/>
          <w:color w:val="202124"/>
          <w:sz w:val="28"/>
          <w:szCs w:val="28"/>
          <w:shd w:val="clear" w:color="auto" w:fill="FFFFFF"/>
        </w:rPr>
        <w:t xml:space="preserve"> + 2</w:t>
      </w:r>
      <w:r w:rsidRPr="00815D0A">
        <w:rPr>
          <w:rFonts w:ascii="Times New Roman" w:eastAsia="Times New Roman" w:hAnsi="Times New Roman" w:cs="Times New Roman"/>
          <w:color w:val="202124"/>
          <w:sz w:val="28"/>
          <w:szCs w:val="28"/>
          <w:shd w:val="clear" w:color="auto" w:fill="FFFFFF"/>
        </w:rPr>
        <w:t>NO</w:t>
      </w:r>
      <w:r w:rsidRPr="009D2E8A">
        <w:rPr>
          <w:rFonts w:ascii="Times New Roman" w:eastAsia="Times New Roman" w:hAnsi="Times New Roman" w:cs="Times New Roman"/>
          <w:color w:val="202124"/>
          <w:sz w:val="28"/>
          <w:szCs w:val="28"/>
          <w:shd w:val="clear" w:color="auto" w:fill="FFFFFF"/>
        </w:rPr>
        <w:t>3</w:t>
      </w:r>
      <w:r w:rsidRPr="009D2E8A">
        <w:rPr>
          <w:rFonts w:ascii="Palatino Linotype" w:eastAsia="Times New Roman" w:hAnsi="Palatino Linotype" w:cs="Palatino Linotype"/>
          <w:color w:val="202124"/>
          <w:sz w:val="28"/>
          <w:szCs w:val="28"/>
          <w:shd w:val="clear" w:color="auto" w:fill="FFFFFF"/>
        </w:rPr>
        <w:t>⁻</w:t>
      </w:r>
      <w:r w:rsidRPr="009D2E8A">
        <w:rPr>
          <w:rFonts w:ascii="Times New Roman" w:eastAsia="Times New Roman" w:hAnsi="Times New Roman" w:cs="Times New Roman"/>
          <w:color w:val="202124"/>
          <w:sz w:val="28"/>
          <w:szCs w:val="28"/>
          <w:shd w:val="clear" w:color="auto" w:fill="FFFFFF"/>
        </w:rPr>
        <w:t xml:space="preserve"> + </w:t>
      </w:r>
      <w:del w:id="13" w:author="Admin" w:date="2022-11-22T10:58:00Z">
        <w:r w:rsidRPr="00815D0A">
          <w:rPr>
            <w:rFonts w:ascii="Times New Roman" w:eastAsia="Times New Roman" w:hAnsi="Times New Roman" w:cs="Times New Roman"/>
            <w:color w:val="202124"/>
            <w:sz w:val="28"/>
            <w:szCs w:val="28"/>
            <w:shd w:val="clear" w:color="auto" w:fill="FFFFFF"/>
          </w:rPr>
          <w:delText>AgCrO</w:delText>
        </w:r>
        <w:r w:rsidRPr="009D2E8A">
          <w:rPr>
            <w:rFonts w:ascii="Times New Roman" w:eastAsia="Times New Roman" w:hAnsi="Times New Roman" w:cs="Times New Roman"/>
            <w:color w:val="202124"/>
            <w:sz w:val="28"/>
            <w:szCs w:val="28"/>
            <w:shd w:val="clear" w:color="auto" w:fill="FFFFFF"/>
          </w:rPr>
          <w:delText>4</w:delText>
        </w:r>
      </w:del>
      <w:ins w:id="14" w:author="Admin" w:date="2022-11-22T10:58:00Z">
        <w:r w:rsidRPr="00815D0A">
          <w:rPr>
            <w:rFonts w:ascii="Times New Roman" w:eastAsia="Times New Roman" w:hAnsi="Times New Roman" w:cs="Times New Roman"/>
            <w:color w:val="202124"/>
            <w:sz w:val="28"/>
            <w:szCs w:val="28"/>
            <w:shd w:val="clear" w:color="auto" w:fill="FFFFFF"/>
          </w:rPr>
          <w:t>Ag</w:t>
        </w:r>
        <w:r w:rsidR="009D2E8A" w:rsidRPr="009D2E8A">
          <w:rPr>
            <w:rFonts w:ascii="Times New Roman" w:eastAsia="Times New Roman" w:hAnsi="Times New Roman" w:cs="Times New Roman"/>
            <w:color w:val="202124"/>
            <w:sz w:val="28"/>
            <w:szCs w:val="28"/>
            <w:shd w:val="clear" w:color="auto" w:fill="FFFFFF"/>
          </w:rPr>
          <w:t>2</w:t>
        </w:r>
        <w:r w:rsidRPr="00815D0A">
          <w:rPr>
            <w:rFonts w:ascii="Times New Roman" w:eastAsia="Times New Roman" w:hAnsi="Times New Roman" w:cs="Times New Roman"/>
            <w:color w:val="202124"/>
            <w:sz w:val="28"/>
            <w:szCs w:val="28"/>
            <w:shd w:val="clear" w:color="auto" w:fill="FFFFFF"/>
          </w:rPr>
          <w:t>CrO</w:t>
        </w:r>
        <w:r w:rsidRPr="009D2E8A">
          <w:rPr>
            <w:rFonts w:ascii="Times New Roman" w:eastAsia="Times New Roman" w:hAnsi="Times New Roman" w:cs="Times New Roman"/>
            <w:color w:val="202124"/>
            <w:sz w:val="28"/>
            <w:szCs w:val="28"/>
            <w:shd w:val="clear" w:color="auto" w:fill="FFFFFF"/>
          </w:rPr>
          <w:t>4</w:t>
        </w:r>
      </w:ins>
      <w:r w:rsidR="00E6697E" w:rsidRPr="009D2E8A">
        <w:rPr>
          <w:rFonts w:ascii="Arial" w:eastAsia="Times New Roman" w:hAnsi="Arial" w:cs="Arial"/>
          <w:color w:val="202124"/>
          <w:sz w:val="28"/>
          <w:szCs w:val="28"/>
          <w:shd w:val="clear" w:color="auto" w:fill="FFFFFF"/>
        </w:rPr>
        <w:t>↓</w:t>
      </w:r>
    </w:p>
    <w:p w14:paraId="360470D3" w14:textId="016DA4BC" w:rsidR="00815D0A" w:rsidRPr="009D2E8A" w:rsidRDefault="00815D0A" w:rsidP="00F921F9">
      <w:pPr>
        <w:jc w:val="both"/>
        <w:rPr>
          <w:rFonts w:ascii="Times New Roman" w:eastAsia="Times New Roman" w:hAnsi="Times New Roman" w:cs="Times New Roman"/>
          <w:color w:val="202124"/>
          <w:sz w:val="28"/>
          <w:szCs w:val="28"/>
          <w:shd w:val="clear" w:color="auto" w:fill="FFFFFF"/>
        </w:rPr>
      </w:pPr>
      <w:r w:rsidRPr="009D2E8A">
        <w:rPr>
          <w:rFonts w:ascii="Times New Roman" w:eastAsia="Times New Roman" w:hAnsi="Times New Roman" w:cs="Times New Roman"/>
          <w:color w:val="202124"/>
          <w:sz w:val="28"/>
          <w:szCs w:val="28"/>
          <w:shd w:val="clear" w:color="auto" w:fill="FFFFFF"/>
        </w:rPr>
        <w:t>2</w:t>
      </w:r>
      <w:r w:rsidRPr="00815D0A">
        <w:rPr>
          <w:rFonts w:ascii="Times New Roman" w:eastAsia="Times New Roman" w:hAnsi="Times New Roman" w:cs="Times New Roman"/>
          <w:color w:val="202124"/>
          <w:sz w:val="28"/>
          <w:szCs w:val="28"/>
          <w:shd w:val="clear" w:color="auto" w:fill="FFFFFF"/>
        </w:rPr>
        <w:t>Ag</w:t>
      </w:r>
      <w:r w:rsidRPr="009D2E8A">
        <w:rPr>
          <w:rFonts w:ascii="Palatino Linotype" w:eastAsia="Times New Roman" w:hAnsi="Palatino Linotype" w:cs="Palatino Linotype"/>
          <w:color w:val="202124"/>
          <w:sz w:val="28"/>
          <w:szCs w:val="28"/>
          <w:shd w:val="clear" w:color="auto" w:fill="FFFFFF"/>
        </w:rPr>
        <w:t>⁺</w:t>
      </w:r>
      <w:r w:rsidRPr="009D2E8A">
        <w:rPr>
          <w:rFonts w:ascii="Times New Roman" w:eastAsia="Times New Roman" w:hAnsi="Times New Roman" w:cs="Times New Roman"/>
          <w:color w:val="202124"/>
          <w:sz w:val="28"/>
          <w:szCs w:val="28"/>
          <w:shd w:val="clear" w:color="auto" w:fill="FFFFFF"/>
        </w:rPr>
        <w:t xml:space="preserve"> + </w:t>
      </w:r>
      <w:r w:rsidRPr="00815D0A">
        <w:rPr>
          <w:rFonts w:ascii="Times New Roman" w:eastAsia="Times New Roman" w:hAnsi="Times New Roman" w:cs="Times New Roman"/>
          <w:color w:val="202124"/>
          <w:sz w:val="28"/>
          <w:szCs w:val="28"/>
          <w:shd w:val="clear" w:color="auto" w:fill="FFFFFF"/>
        </w:rPr>
        <w:t>CrO</w:t>
      </w:r>
      <w:r w:rsidRPr="009D2E8A">
        <w:rPr>
          <w:rFonts w:ascii="Times New Roman" w:eastAsia="Times New Roman" w:hAnsi="Times New Roman" w:cs="Times New Roman"/>
          <w:color w:val="202124"/>
          <w:sz w:val="28"/>
          <w:szCs w:val="28"/>
          <w:shd w:val="clear" w:color="auto" w:fill="FFFFFF"/>
        </w:rPr>
        <w:t>4</w:t>
      </w:r>
      <w:r w:rsidRPr="009D2E8A">
        <w:rPr>
          <w:rFonts w:ascii="Arial" w:eastAsia="Times New Roman" w:hAnsi="Arial" w:cs="Arial"/>
          <w:color w:val="202124"/>
          <w:sz w:val="28"/>
          <w:szCs w:val="28"/>
          <w:shd w:val="clear" w:color="auto" w:fill="FFFFFF"/>
        </w:rPr>
        <w:t>²</w:t>
      </w:r>
      <w:r w:rsidRPr="009D2E8A">
        <w:rPr>
          <w:rFonts w:ascii="Palatino Linotype" w:eastAsia="Times New Roman" w:hAnsi="Palatino Linotype" w:cs="Palatino Linotype"/>
          <w:color w:val="202124"/>
          <w:sz w:val="28"/>
          <w:szCs w:val="28"/>
          <w:shd w:val="clear" w:color="auto" w:fill="FFFFFF"/>
        </w:rPr>
        <w:t>⁻</w:t>
      </w:r>
      <w:r w:rsidRPr="009D2E8A">
        <w:rPr>
          <w:rFonts w:ascii="Palatino Linotype" w:eastAsia="Times New Roman" w:hAnsi="Palatino Linotype" w:cs="Palatino Linotype"/>
          <w:b/>
          <w:color w:val="202124"/>
          <w:sz w:val="28"/>
          <w:szCs w:val="28"/>
          <w:shd w:val="clear" w:color="auto" w:fill="FFFFFF"/>
        </w:rPr>
        <w:t xml:space="preserve"> </w:t>
      </w:r>
      <w:r w:rsidRPr="009D2E8A">
        <w:rPr>
          <w:rFonts w:ascii="Times New Roman" w:eastAsia="Times New Roman" w:hAnsi="Times New Roman" w:cs="Times New Roman"/>
          <w:color w:val="202124"/>
          <w:sz w:val="28"/>
          <w:szCs w:val="28"/>
          <w:shd w:val="clear" w:color="auto" w:fill="FFFFFF"/>
        </w:rPr>
        <w:t xml:space="preserve">→ </w:t>
      </w:r>
      <w:del w:id="15" w:author="Admin" w:date="2022-11-22T10:58:00Z">
        <w:r w:rsidRPr="00815D0A">
          <w:rPr>
            <w:rFonts w:ascii="Times New Roman" w:eastAsia="Times New Roman" w:hAnsi="Times New Roman" w:cs="Times New Roman"/>
            <w:color w:val="202124"/>
            <w:sz w:val="28"/>
            <w:szCs w:val="28"/>
            <w:shd w:val="clear" w:color="auto" w:fill="FFFFFF"/>
          </w:rPr>
          <w:delText>AgCrO</w:delText>
        </w:r>
        <w:r w:rsidRPr="009D2E8A">
          <w:rPr>
            <w:rFonts w:ascii="Times New Roman" w:eastAsia="Times New Roman" w:hAnsi="Times New Roman" w:cs="Times New Roman"/>
            <w:color w:val="202124"/>
            <w:sz w:val="28"/>
            <w:szCs w:val="28"/>
            <w:shd w:val="clear" w:color="auto" w:fill="FFFFFF"/>
          </w:rPr>
          <w:delText>4</w:delText>
        </w:r>
      </w:del>
      <w:ins w:id="16" w:author="Admin" w:date="2022-11-22T10:58:00Z">
        <w:r w:rsidRPr="00815D0A">
          <w:rPr>
            <w:rFonts w:ascii="Times New Roman" w:eastAsia="Times New Roman" w:hAnsi="Times New Roman" w:cs="Times New Roman"/>
            <w:color w:val="202124"/>
            <w:sz w:val="28"/>
            <w:szCs w:val="28"/>
            <w:shd w:val="clear" w:color="auto" w:fill="FFFFFF"/>
          </w:rPr>
          <w:t>Ag</w:t>
        </w:r>
        <w:r w:rsidR="009D2E8A" w:rsidRPr="009D2E8A">
          <w:rPr>
            <w:rFonts w:ascii="Times New Roman" w:eastAsia="Times New Roman" w:hAnsi="Times New Roman" w:cs="Times New Roman"/>
            <w:color w:val="202124"/>
            <w:sz w:val="28"/>
            <w:szCs w:val="28"/>
            <w:shd w:val="clear" w:color="auto" w:fill="FFFFFF"/>
          </w:rPr>
          <w:t>2</w:t>
        </w:r>
        <w:r w:rsidRPr="00815D0A">
          <w:rPr>
            <w:rFonts w:ascii="Times New Roman" w:eastAsia="Times New Roman" w:hAnsi="Times New Roman" w:cs="Times New Roman"/>
            <w:color w:val="202124"/>
            <w:sz w:val="28"/>
            <w:szCs w:val="28"/>
            <w:shd w:val="clear" w:color="auto" w:fill="FFFFFF"/>
          </w:rPr>
          <w:t>CrO</w:t>
        </w:r>
        <w:r w:rsidRPr="009D2E8A">
          <w:rPr>
            <w:rFonts w:ascii="Times New Roman" w:eastAsia="Times New Roman" w:hAnsi="Times New Roman" w:cs="Times New Roman"/>
            <w:color w:val="202124"/>
            <w:sz w:val="28"/>
            <w:szCs w:val="28"/>
            <w:shd w:val="clear" w:color="auto" w:fill="FFFFFF"/>
          </w:rPr>
          <w:t>4</w:t>
        </w:r>
      </w:ins>
      <w:r w:rsidR="00E6697E" w:rsidRPr="009D2E8A">
        <w:rPr>
          <w:rFonts w:ascii="Arial" w:eastAsia="Times New Roman" w:hAnsi="Arial" w:cs="Arial"/>
          <w:color w:val="202124"/>
          <w:sz w:val="28"/>
          <w:szCs w:val="28"/>
          <w:shd w:val="clear" w:color="auto" w:fill="FFFFFF"/>
        </w:rPr>
        <w:t>↓</w:t>
      </w:r>
      <w:r w:rsidR="00E6697E" w:rsidRPr="009D2E8A">
        <w:rPr>
          <w:rFonts w:ascii="Times New Roman" w:eastAsia="Times New Roman" w:hAnsi="Times New Roman" w:cs="Times New Roman"/>
          <w:color w:val="202124"/>
          <w:sz w:val="28"/>
          <w:szCs w:val="28"/>
          <w:shd w:val="clear" w:color="auto" w:fill="FFFFFF"/>
        </w:rPr>
        <w:t xml:space="preserve"> (</w:t>
      </w:r>
      <w:r w:rsidR="00E6697E">
        <w:rPr>
          <w:rFonts w:ascii="Times New Roman" w:eastAsia="Times New Roman" w:hAnsi="Times New Roman" w:cs="Times New Roman"/>
          <w:color w:val="202124"/>
          <w:sz w:val="28"/>
          <w:szCs w:val="28"/>
          <w:shd w:val="clear" w:color="auto" w:fill="FFFFFF"/>
          <w:lang w:val="ru-RU"/>
        </w:rPr>
        <w:t>красный</w:t>
      </w:r>
      <w:r w:rsidR="00E6697E" w:rsidRPr="009D2E8A">
        <w:rPr>
          <w:rFonts w:ascii="Times New Roman" w:eastAsia="Times New Roman" w:hAnsi="Times New Roman" w:cs="Times New Roman"/>
          <w:color w:val="202124"/>
          <w:sz w:val="28"/>
          <w:szCs w:val="28"/>
          <w:shd w:val="clear" w:color="auto" w:fill="FFFFFF"/>
        </w:rPr>
        <w:t xml:space="preserve"> </w:t>
      </w:r>
      <w:r w:rsidR="00E6697E">
        <w:rPr>
          <w:rFonts w:ascii="Times New Roman" w:eastAsia="Times New Roman" w:hAnsi="Times New Roman" w:cs="Times New Roman"/>
          <w:color w:val="202124"/>
          <w:sz w:val="28"/>
          <w:szCs w:val="28"/>
          <w:shd w:val="clear" w:color="auto" w:fill="FFFFFF"/>
          <w:lang w:val="ru-RU"/>
        </w:rPr>
        <w:t>цвет</w:t>
      </w:r>
      <w:r w:rsidR="00E6697E" w:rsidRPr="009D2E8A">
        <w:rPr>
          <w:rFonts w:ascii="Times New Roman" w:eastAsia="Times New Roman" w:hAnsi="Times New Roman" w:cs="Times New Roman"/>
          <w:color w:val="202124"/>
          <w:sz w:val="28"/>
          <w:szCs w:val="28"/>
          <w:shd w:val="clear" w:color="auto" w:fill="FFFFFF"/>
        </w:rPr>
        <w:t>)</w:t>
      </w:r>
    </w:p>
    <w:p w14:paraId="62CD11BE" w14:textId="6F0504E1" w:rsidR="00E047D8" w:rsidRDefault="00457850" w:rsidP="00F921F9">
      <w:pPr>
        <w:jc w:val="both"/>
        <w:rPr>
          <w:rFonts w:ascii="Times New Roman" w:eastAsia="Times New Roman" w:hAnsi="Times New Roman" w:cs="Times New Roman"/>
          <w:color w:val="202124"/>
          <w:sz w:val="28"/>
          <w:szCs w:val="28"/>
          <w:shd w:val="clear" w:color="auto" w:fill="FFFFFF"/>
          <w:lang w:val="ru-RU"/>
        </w:rPr>
      </w:pPr>
      <w:r w:rsidRPr="009D2E8A">
        <w:rPr>
          <w:rFonts w:ascii="Times New Roman" w:eastAsia="Times New Roman" w:hAnsi="Times New Roman" w:cs="Times New Roman"/>
          <w:color w:val="202124"/>
          <w:sz w:val="28"/>
          <w:szCs w:val="28"/>
          <w:shd w:val="clear" w:color="auto" w:fill="FFFFFF"/>
        </w:rPr>
        <w:t xml:space="preserve">    </w:t>
      </w:r>
      <w:r>
        <w:rPr>
          <w:rFonts w:ascii="Times New Roman" w:eastAsia="Times New Roman" w:hAnsi="Times New Roman" w:cs="Times New Roman"/>
          <w:color w:val="202124"/>
          <w:sz w:val="28"/>
          <w:szCs w:val="28"/>
          <w:shd w:val="clear" w:color="auto" w:fill="FFFFFF"/>
          <w:lang w:val="ru-RU"/>
        </w:rPr>
        <w:t>Титрование продолжается</w:t>
      </w:r>
      <w:r w:rsidR="00E6697E">
        <w:rPr>
          <w:rFonts w:ascii="Times New Roman" w:eastAsia="Times New Roman" w:hAnsi="Times New Roman" w:cs="Times New Roman"/>
          <w:color w:val="202124"/>
          <w:sz w:val="28"/>
          <w:szCs w:val="28"/>
          <w:shd w:val="clear" w:color="auto" w:fill="FFFFFF"/>
          <w:lang w:val="ru-RU"/>
        </w:rPr>
        <w:t xml:space="preserve"> до появления оранжевой окраски</w:t>
      </w:r>
      <w:r w:rsidR="00AF2534" w:rsidRPr="00AF2534">
        <w:rPr>
          <w:rFonts w:ascii="Times New Roman" w:eastAsia="Times New Roman" w:hAnsi="Times New Roman" w:cs="Times New Roman"/>
          <w:color w:val="202124"/>
          <w:sz w:val="28"/>
          <w:szCs w:val="28"/>
          <w:shd w:val="clear" w:color="auto" w:fill="FFFFFF"/>
          <w:lang w:val="ru-RU"/>
        </w:rPr>
        <w:t xml:space="preserve"> [5]</w:t>
      </w:r>
      <w:r w:rsidR="00E6697E">
        <w:rPr>
          <w:rFonts w:ascii="Times New Roman" w:eastAsia="Times New Roman" w:hAnsi="Times New Roman" w:cs="Times New Roman"/>
          <w:color w:val="202124"/>
          <w:sz w:val="28"/>
          <w:szCs w:val="28"/>
          <w:shd w:val="clear" w:color="auto" w:fill="FFFFFF"/>
          <w:lang w:val="ru-RU"/>
        </w:rPr>
        <w:t>.</w:t>
      </w:r>
    </w:p>
    <w:p w14:paraId="3F41CA54" w14:textId="77777777" w:rsidR="00F144B7" w:rsidRDefault="00F144B7" w:rsidP="00F921F9">
      <w:pPr>
        <w:jc w:val="both"/>
        <w:rPr>
          <w:rFonts w:ascii="Times New Roman" w:eastAsia="Times New Roman" w:hAnsi="Times New Roman" w:cs="Times New Roman"/>
          <w:color w:val="202124"/>
          <w:sz w:val="28"/>
          <w:szCs w:val="28"/>
          <w:shd w:val="clear" w:color="auto" w:fill="FFFFFF"/>
          <w:lang w:val="ru-RU"/>
        </w:rPr>
      </w:pPr>
    </w:p>
    <w:p w14:paraId="3B584DB7" w14:textId="2CB11C77" w:rsidR="00DC398C" w:rsidRPr="00DC398C" w:rsidRDefault="00E047D8" w:rsidP="00DC398C">
      <w:pPr>
        <w:pStyle w:val="2"/>
        <w:shd w:val="clear" w:color="auto" w:fill="FFFFFF"/>
        <w:spacing w:before="0" w:beforeAutospacing="0" w:after="240" w:afterAutospacing="0" w:line="330" w:lineRule="atLeast"/>
        <w:jc w:val="center"/>
        <w:textAlignment w:val="baseline"/>
        <w:rPr>
          <w:rFonts w:ascii="Times New Roman" w:eastAsia="Times New Roman" w:hAnsi="Times New Roman" w:cs="Times New Roman"/>
          <w:color w:val="202124"/>
          <w:sz w:val="28"/>
          <w:szCs w:val="28"/>
          <w:shd w:val="clear" w:color="auto" w:fill="FFFFFF"/>
          <w:lang w:val="ru-RU"/>
        </w:rPr>
      </w:pPr>
      <w:r w:rsidRPr="00DC398C">
        <w:rPr>
          <w:rFonts w:ascii="Times New Roman" w:eastAsia="Times New Roman" w:hAnsi="Times New Roman" w:cs="Times New Roman"/>
          <w:color w:val="202124"/>
          <w:sz w:val="28"/>
          <w:szCs w:val="28"/>
          <w:shd w:val="clear" w:color="auto" w:fill="FFFFFF"/>
          <w:lang w:val="ru-RU"/>
        </w:rPr>
        <w:t>Требования безопасности</w:t>
      </w:r>
    </w:p>
    <w:p w14:paraId="58B008ED" w14:textId="344F6629" w:rsidR="00343D6A" w:rsidRPr="00DC398C" w:rsidRDefault="00DC398C" w:rsidP="00DC398C">
      <w:pPr>
        <w:pStyle w:val="2"/>
        <w:shd w:val="clear" w:color="auto" w:fill="FFFFFF"/>
        <w:spacing w:before="0" w:beforeAutospacing="0" w:after="240" w:afterAutospacing="0" w:line="330" w:lineRule="atLeast"/>
        <w:jc w:val="both"/>
        <w:textAlignment w:val="baseline"/>
        <w:rPr>
          <w:rFonts w:ascii="Times New Roman" w:eastAsia="Times New Roman" w:hAnsi="Times New Roman" w:cs="Times New Roman"/>
          <w:b w:val="0"/>
          <w:color w:val="202124"/>
          <w:sz w:val="28"/>
          <w:szCs w:val="28"/>
          <w:shd w:val="clear" w:color="auto" w:fill="FFFFFF"/>
          <w:lang w:val="ru-RU"/>
        </w:rPr>
      </w:pPr>
      <w:r>
        <w:rPr>
          <w:rFonts w:ascii="Times New Roman" w:eastAsia="Times New Roman" w:hAnsi="Times New Roman" w:cs="Times New Roman"/>
          <w:b w:val="0"/>
          <w:color w:val="000000" w:themeColor="text1"/>
          <w:sz w:val="28"/>
          <w:szCs w:val="28"/>
          <w:lang w:val="ru-RU"/>
        </w:rPr>
        <w:t xml:space="preserve">1. </w:t>
      </w:r>
      <w:r>
        <w:rPr>
          <w:rFonts w:ascii="Times New Roman" w:hAnsi="Times New Roman" w:cs="Times New Roman"/>
          <w:b w:val="0"/>
          <w:color w:val="000000" w:themeColor="text1"/>
          <w:sz w:val="28"/>
          <w:szCs w:val="28"/>
          <w:lang w:val="ru-RU"/>
        </w:rPr>
        <w:t>П</w:t>
      </w:r>
      <w:r w:rsidR="00343D6A" w:rsidRPr="00681408">
        <w:rPr>
          <w:rFonts w:ascii="Times New Roman" w:hAnsi="Times New Roman" w:cs="Times New Roman"/>
          <w:b w:val="0"/>
          <w:color w:val="000000" w:themeColor="text1"/>
          <w:sz w:val="28"/>
          <w:szCs w:val="28"/>
          <w:lang w:val="ru-RU"/>
        </w:rPr>
        <w:t>ри подготовке и проведении измерений необходимо соблюдать технику безопасности при работе с химическими реактивами и электроприборами.</w:t>
      </w:r>
      <w:r w:rsidR="00343D6A" w:rsidRPr="00681408">
        <w:rPr>
          <w:rFonts w:ascii="Times New Roman" w:hAnsi="Times New Roman" w:cs="Times New Roman"/>
          <w:b w:val="0"/>
          <w:color w:val="000000" w:themeColor="text1"/>
          <w:sz w:val="28"/>
          <w:szCs w:val="28"/>
          <w:lang w:val="ru-RU"/>
        </w:rPr>
        <w:br/>
      </w:r>
      <w:r>
        <w:rPr>
          <w:rFonts w:ascii="Times New Roman" w:eastAsia="Times New Roman" w:hAnsi="Times New Roman" w:cs="Times New Roman"/>
          <w:b w:val="0"/>
          <w:color w:val="000000" w:themeColor="text1"/>
          <w:sz w:val="28"/>
          <w:szCs w:val="28"/>
          <w:lang w:val="ru-RU"/>
        </w:rPr>
        <w:t>2. П</w:t>
      </w:r>
      <w:r w:rsidR="00343D6A" w:rsidRPr="00681408">
        <w:rPr>
          <w:rFonts w:ascii="Times New Roman" w:hAnsi="Times New Roman" w:cs="Times New Roman"/>
          <w:b w:val="0"/>
          <w:color w:val="000000" w:themeColor="text1"/>
          <w:sz w:val="28"/>
          <w:szCs w:val="28"/>
          <w:lang w:val="ru-RU"/>
        </w:rPr>
        <w:t>омещение, в котором проводятся измерения, должно быть оснащено приточно-вытяжной вентиляцией. Работу необходимо проводить, соблюдая правила личной гигиены и противопожарной безопасности.</w:t>
      </w:r>
    </w:p>
    <w:p w14:paraId="74534961" w14:textId="2B9B9183" w:rsidR="00343D6A" w:rsidRPr="00681408" w:rsidRDefault="00DC398C" w:rsidP="00DC398C">
      <w:pPr>
        <w:pStyle w:val="2"/>
        <w:shd w:val="clear" w:color="auto" w:fill="FFFFFF"/>
        <w:spacing w:before="0" w:beforeAutospacing="0" w:after="240" w:afterAutospacing="0" w:line="330" w:lineRule="atLeast"/>
        <w:jc w:val="both"/>
        <w:textAlignment w:val="baseline"/>
        <w:rPr>
          <w:rFonts w:ascii="Times New Roman" w:hAnsi="Times New Roman" w:cs="Times New Roman"/>
          <w:b w:val="0"/>
          <w:color w:val="000000" w:themeColor="text1"/>
          <w:sz w:val="28"/>
          <w:szCs w:val="28"/>
          <w:lang w:val="ru-RU"/>
        </w:rPr>
      </w:pPr>
      <w:r>
        <w:rPr>
          <w:rFonts w:ascii="Times New Roman" w:hAnsi="Times New Roman" w:cs="Times New Roman"/>
          <w:b w:val="0"/>
          <w:color w:val="000000" w:themeColor="text1"/>
          <w:sz w:val="28"/>
          <w:szCs w:val="28"/>
          <w:lang w:val="ru-RU"/>
        </w:rPr>
        <w:lastRenderedPageBreak/>
        <w:t>3. Р</w:t>
      </w:r>
      <w:r w:rsidR="00343D6A" w:rsidRPr="00681408">
        <w:rPr>
          <w:rFonts w:ascii="Times New Roman" w:hAnsi="Times New Roman" w:cs="Times New Roman"/>
          <w:b w:val="0"/>
          <w:color w:val="000000" w:themeColor="text1"/>
          <w:sz w:val="28"/>
          <w:szCs w:val="28"/>
          <w:lang w:val="ru-RU"/>
        </w:rPr>
        <w:t>аботать в перчатках с нитратом серебра, так как этот реактив весьма токсичен.</w:t>
      </w:r>
    </w:p>
    <w:p w14:paraId="547C6D38" w14:textId="479EE7FB" w:rsidR="00320D43" w:rsidRDefault="00DC398C" w:rsidP="00DC398C">
      <w:pPr>
        <w:pStyle w:val="2"/>
        <w:shd w:val="clear" w:color="auto" w:fill="FFFFFF"/>
        <w:spacing w:before="0" w:beforeAutospacing="0" w:after="240" w:afterAutospacing="0" w:line="330" w:lineRule="atLeast"/>
        <w:jc w:val="both"/>
        <w:textAlignment w:val="baseline"/>
        <w:rPr>
          <w:rFonts w:ascii="Times New Roman" w:hAnsi="Times New Roman" w:cs="Times New Roman"/>
          <w:b w:val="0"/>
          <w:sz w:val="28"/>
          <w:szCs w:val="28"/>
          <w:lang w:val="ru-RU" w:bidi="fa-IR"/>
        </w:rPr>
      </w:pPr>
      <w:r>
        <w:rPr>
          <w:rFonts w:ascii="Times New Roman" w:hAnsi="Times New Roman" w:cs="Times New Roman"/>
          <w:b w:val="0"/>
          <w:sz w:val="28"/>
          <w:szCs w:val="28"/>
          <w:lang w:val="ru-RU" w:bidi="fa-IR"/>
        </w:rPr>
        <w:t xml:space="preserve">   </w:t>
      </w:r>
      <w:r w:rsidR="00AF2534" w:rsidRPr="00AF2534">
        <w:rPr>
          <w:rFonts w:ascii="Times New Roman" w:hAnsi="Times New Roman" w:cs="Times New Roman"/>
          <w:b w:val="0"/>
          <w:sz w:val="28"/>
          <w:szCs w:val="28"/>
          <w:lang w:val="ru-RU" w:bidi="fa-IR"/>
        </w:rPr>
        <w:t xml:space="preserve">  </w:t>
      </w:r>
      <w:r>
        <w:rPr>
          <w:rFonts w:ascii="Times New Roman" w:hAnsi="Times New Roman" w:cs="Times New Roman"/>
          <w:b w:val="0"/>
          <w:sz w:val="28"/>
          <w:szCs w:val="28"/>
          <w:lang w:val="ru-RU" w:bidi="fa-IR"/>
        </w:rPr>
        <w:t xml:space="preserve"> </w:t>
      </w:r>
      <w:r w:rsidR="00343D6A" w:rsidRPr="00DC398C">
        <w:rPr>
          <w:rFonts w:ascii="Times New Roman" w:hAnsi="Times New Roman" w:cs="Times New Roman"/>
          <w:sz w:val="28"/>
          <w:szCs w:val="28"/>
          <w:lang w:val="ru-RU" w:bidi="fa-IR"/>
        </w:rPr>
        <w:t>Реактивы и оборудования:</w:t>
      </w:r>
      <w:r>
        <w:rPr>
          <w:rFonts w:ascii="Times New Roman" w:hAnsi="Times New Roman" w:cs="Times New Roman"/>
          <w:b w:val="0"/>
          <w:sz w:val="28"/>
          <w:szCs w:val="28"/>
          <w:lang w:val="ru-RU" w:bidi="fa-IR"/>
        </w:rPr>
        <w:t xml:space="preserve"> </w:t>
      </w:r>
      <w:r w:rsidR="00343D6A" w:rsidRPr="00681408">
        <w:rPr>
          <w:rFonts w:ascii="Times New Roman" w:hAnsi="Times New Roman" w:cs="Times New Roman"/>
          <w:b w:val="0"/>
          <w:sz w:val="28"/>
          <w:szCs w:val="28"/>
          <w:lang w:val="ru-RU" w:bidi="fa-IR"/>
        </w:rPr>
        <w:t>баня водяная, бумага фильтровальная лабораторная, весы неавтоматического действия с допускаемой погрешностью взвешивания не более ± 0,01 г, термометр жидкостный (диапазон измерения температуры от 0</w:t>
      </w:r>
      <w:proofErr w:type="gramStart"/>
      <w:r w:rsidR="00343D6A" w:rsidRPr="00681408">
        <w:rPr>
          <w:rFonts w:ascii="Times New Roman" w:hAnsi="Times New Roman" w:cs="Times New Roman"/>
          <w:b w:val="0"/>
          <w:sz w:val="28"/>
          <w:szCs w:val="28"/>
          <w:lang w:val="ru-RU" w:bidi="fa-IR"/>
        </w:rPr>
        <w:t xml:space="preserve"> °С</w:t>
      </w:r>
      <w:proofErr w:type="gramEnd"/>
      <w:r w:rsidR="00343D6A" w:rsidRPr="00681408">
        <w:rPr>
          <w:rFonts w:ascii="Times New Roman" w:hAnsi="Times New Roman" w:cs="Times New Roman"/>
          <w:b w:val="0"/>
          <w:sz w:val="28"/>
          <w:szCs w:val="28"/>
          <w:lang w:val="ru-RU" w:bidi="fa-IR"/>
        </w:rPr>
        <w:t xml:space="preserve"> до 100 °С), колбы мерные, колбы конические, химические стаканы, пипетки, бюретка для титрования на 25 миллилитров, химический штатив, цилиндры мерные, вода дистиллированная, </w:t>
      </w:r>
      <w:proofErr w:type="spellStart"/>
      <w:r w:rsidR="00343D6A" w:rsidRPr="00681408">
        <w:rPr>
          <w:rFonts w:ascii="Times New Roman" w:hAnsi="Times New Roman" w:cs="Times New Roman"/>
          <w:b w:val="0"/>
          <w:sz w:val="28"/>
          <w:szCs w:val="28"/>
          <w:lang w:bidi="fa-IR"/>
        </w:rPr>
        <w:t>AgNo</w:t>
      </w:r>
      <w:proofErr w:type="spellEnd"/>
      <w:r w:rsidR="00343D6A" w:rsidRPr="00681408">
        <w:rPr>
          <w:rFonts w:ascii="Times New Roman" w:hAnsi="Times New Roman" w:cs="Times New Roman"/>
          <w:b w:val="0"/>
          <w:sz w:val="28"/>
          <w:szCs w:val="28"/>
          <w:lang w:val="ru-RU" w:bidi="fa-IR"/>
        </w:rPr>
        <w:t xml:space="preserve">3 (молярной концентрации </w:t>
      </w:r>
      <w:r w:rsidR="00343D6A" w:rsidRPr="00681408">
        <w:rPr>
          <w:rFonts w:ascii="Times New Roman" w:hAnsi="Times New Roman" w:cs="Times New Roman"/>
          <w:b w:val="0"/>
          <w:sz w:val="28"/>
          <w:szCs w:val="28"/>
          <w:lang w:bidi="fa-IR"/>
        </w:rPr>
        <w:t>c</w:t>
      </w:r>
      <w:r w:rsidR="00343D6A" w:rsidRPr="00681408">
        <w:rPr>
          <w:rFonts w:ascii="Times New Roman" w:hAnsi="Times New Roman" w:cs="Times New Roman"/>
          <w:b w:val="0"/>
          <w:sz w:val="28"/>
          <w:szCs w:val="28"/>
          <w:lang w:val="ru-RU" w:bidi="fa-IR"/>
        </w:rPr>
        <w:t>(</w:t>
      </w:r>
      <w:proofErr w:type="spellStart"/>
      <w:r w:rsidR="00343D6A" w:rsidRPr="00681408">
        <w:rPr>
          <w:rFonts w:ascii="Times New Roman" w:hAnsi="Times New Roman" w:cs="Times New Roman"/>
          <w:b w:val="0"/>
          <w:sz w:val="28"/>
          <w:szCs w:val="28"/>
          <w:lang w:bidi="fa-IR"/>
        </w:rPr>
        <w:t>AgN</w:t>
      </w:r>
      <w:proofErr w:type="spellEnd"/>
      <w:r w:rsidR="00343D6A" w:rsidRPr="00681408">
        <w:rPr>
          <w:rFonts w:ascii="Times New Roman" w:hAnsi="Times New Roman" w:cs="Times New Roman"/>
          <w:b w:val="0"/>
          <w:sz w:val="28"/>
          <w:szCs w:val="28"/>
          <w:lang w:val="ru-RU" w:bidi="fa-IR"/>
        </w:rPr>
        <w:t xml:space="preserve">03) = 0,05 моль/дм3), </w:t>
      </w:r>
      <w:r w:rsidR="00343D6A" w:rsidRPr="00681408">
        <w:rPr>
          <w:rFonts w:ascii="Times New Roman" w:hAnsi="Times New Roman" w:cs="Times New Roman"/>
          <w:b w:val="0"/>
          <w:sz w:val="28"/>
          <w:szCs w:val="28"/>
          <w:lang w:bidi="fa-IR"/>
        </w:rPr>
        <w:t>K</w:t>
      </w:r>
      <w:r w:rsidR="00343D6A" w:rsidRPr="00681408">
        <w:rPr>
          <w:rFonts w:ascii="Times New Roman" w:hAnsi="Times New Roman" w:cs="Times New Roman"/>
          <w:b w:val="0"/>
          <w:sz w:val="28"/>
          <w:szCs w:val="28"/>
          <w:lang w:val="ru-RU" w:bidi="fa-IR"/>
        </w:rPr>
        <w:t>2</w:t>
      </w:r>
      <w:proofErr w:type="spellStart"/>
      <w:r w:rsidR="00343D6A" w:rsidRPr="00681408">
        <w:rPr>
          <w:rFonts w:ascii="Times New Roman" w:hAnsi="Times New Roman" w:cs="Times New Roman"/>
          <w:b w:val="0"/>
          <w:sz w:val="28"/>
          <w:szCs w:val="28"/>
          <w:lang w:bidi="fa-IR"/>
        </w:rPr>
        <w:t>CrO</w:t>
      </w:r>
      <w:proofErr w:type="spellEnd"/>
      <w:r w:rsidR="00343D6A" w:rsidRPr="00681408">
        <w:rPr>
          <w:rFonts w:ascii="Times New Roman" w:hAnsi="Times New Roman" w:cs="Times New Roman"/>
          <w:b w:val="0"/>
          <w:sz w:val="28"/>
          <w:szCs w:val="28"/>
          <w:lang w:val="ru-RU" w:bidi="fa-IR"/>
        </w:rPr>
        <w:t xml:space="preserve">4 (массовой концентрации </w:t>
      </w:r>
      <w:proofErr w:type="gramStart"/>
      <w:r w:rsidR="00343D6A" w:rsidRPr="00681408">
        <w:rPr>
          <w:rFonts w:ascii="Times New Roman" w:hAnsi="Times New Roman" w:cs="Times New Roman"/>
          <w:b w:val="0"/>
          <w:sz w:val="28"/>
          <w:szCs w:val="28"/>
          <w:lang w:val="ru-RU" w:bidi="fa-IR"/>
        </w:rPr>
        <w:t>с(</w:t>
      </w:r>
      <w:proofErr w:type="gramEnd"/>
      <w:r w:rsidR="00343D6A" w:rsidRPr="00681408">
        <w:rPr>
          <w:rFonts w:ascii="Times New Roman" w:hAnsi="Times New Roman" w:cs="Times New Roman"/>
          <w:b w:val="0"/>
          <w:sz w:val="28"/>
          <w:szCs w:val="28"/>
          <w:lang w:val="ru-RU" w:bidi="fa-IR"/>
        </w:rPr>
        <w:t xml:space="preserve">К2Сг2O4)  = 100 г/дм3), </w:t>
      </w:r>
      <w:proofErr w:type="spellStart"/>
      <w:r w:rsidR="00343D6A" w:rsidRPr="00681408">
        <w:rPr>
          <w:rFonts w:ascii="Times New Roman" w:hAnsi="Times New Roman" w:cs="Times New Roman"/>
          <w:b w:val="0"/>
          <w:sz w:val="28"/>
          <w:szCs w:val="28"/>
          <w:lang w:bidi="fa-IR"/>
        </w:rPr>
        <w:t>KCl</w:t>
      </w:r>
      <w:proofErr w:type="spellEnd"/>
      <w:r w:rsidR="00343D6A" w:rsidRPr="00963D0B">
        <w:rPr>
          <w:rFonts w:ascii="Times New Roman" w:hAnsi="Times New Roman" w:cs="Times New Roman"/>
          <w:b w:val="0"/>
          <w:sz w:val="28"/>
          <w:szCs w:val="28"/>
          <w:lang w:val="ru-RU" w:bidi="fa-IR"/>
        </w:rPr>
        <w:t xml:space="preserve"> </w:t>
      </w:r>
      <w:r w:rsidR="00343D6A" w:rsidRPr="00681408">
        <w:rPr>
          <w:rFonts w:ascii="Times New Roman" w:hAnsi="Times New Roman" w:cs="Times New Roman"/>
          <w:b w:val="0"/>
          <w:sz w:val="28"/>
          <w:szCs w:val="28"/>
          <w:lang w:val="ru-RU" w:bidi="fa-IR"/>
        </w:rPr>
        <w:t xml:space="preserve">(молярной концентрации </w:t>
      </w:r>
      <w:r w:rsidR="00343D6A" w:rsidRPr="00681408">
        <w:rPr>
          <w:rFonts w:ascii="Times New Roman" w:hAnsi="Times New Roman" w:cs="Times New Roman"/>
          <w:b w:val="0"/>
          <w:sz w:val="28"/>
          <w:szCs w:val="28"/>
          <w:lang w:bidi="fa-IR"/>
        </w:rPr>
        <w:t>c</w:t>
      </w:r>
      <w:r w:rsidR="00343D6A" w:rsidRPr="00681408">
        <w:rPr>
          <w:rFonts w:ascii="Times New Roman" w:hAnsi="Times New Roman" w:cs="Times New Roman"/>
          <w:b w:val="0"/>
          <w:sz w:val="28"/>
          <w:szCs w:val="28"/>
          <w:lang w:val="ru-RU" w:bidi="fa-IR"/>
        </w:rPr>
        <w:t>(</w:t>
      </w:r>
      <w:proofErr w:type="spellStart"/>
      <w:r w:rsidR="00343D6A" w:rsidRPr="00681408">
        <w:rPr>
          <w:rFonts w:ascii="Times New Roman" w:hAnsi="Times New Roman" w:cs="Times New Roman"/>
          <w:b w:val="0"/>
          <w:sz w:val="28"/>
          <w:szCs w:val="28"/>
          <w:lang w:bidi="fa-IR"/>
        </w:rPr>
        <w:t>KCl</w:t>
      </w:r>
      <w:proofErr w:type="spellEnd"/>
      <w:r w:rsidR="00343D6A" w:rsidRPr="00681408">
        <w:rPr>
          <w:rFonts w:ascii="Times New Roman" w:hAnsi="Times New Roman" w:cs="Times New Roman"/>
          <w:b w:val="0"/>
          <w:sz w:val="28"/>
          <w:szCs w:val="28"/>
          <w:lang w:val="ru-RU" w:bidi="fa-IR"/>
        </w:rPr>
        <w:t>) = 0,05 моль/дм3).</w:t>
      </w:r>
    </w:p>
    <w:p w14:paraId="7330B842" w14:textId="77777777" w:rsidR="00E047D8" w:rsidRDefault="00E047D8"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sz w:val="28"/>
          <w:szCs w:val="28"/>
          <w:lang w:val="ru-RU" w:bidi="fa-IR"/>
        </w:rPr>
      </w:pPr>
    </w:p>
    <w:p w14:paraId="2F19BDFA" w14:textId="77777777" w:rsidR="00E047D8" w:rsidRPr="00963D0B" w:rsidRDefault="00E047D8"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093552D2"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5DB70726"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519A13DF"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1EF92E67"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5875D778"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3BD7FD52"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681E0DC0"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64026C38"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4BFE88A5"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7ECCF5C8" w14:textId="77777777" w:rsidR="002F15C3" w:rsidRPr="00963D0B"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0644DB3F" w14:textId="77777777" w:rsidR="002F15C3" w:rsidRDefault="002F15C3"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2B75720F" w14:textId="77777777" w:rsidR="00DC398C" w:rsidRDefault="00DC398C"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53A56FCE" w14:textId="77777777" w:rsidR="00DC398C" w:rsidRDefault="00DC398C"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0CBF212F" w14:textId="77777777" w:rsidR="00DC398C" w:rsidRDefault="00DC398C"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1B68B868" w14:textId="77777777" w:rsidR="00DC398C" w:rsidRDefault="00DC398C"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1B772754" w14:textId="77777777" w:rsidR="00DC398C" w:rsidRPr="00963D0B" w:rsidRDefault="00DC398C" w:rsidP="00E047D8">
      <w:pPr>
        <w:pStyle w:val="2"/>
        <w:shd w:val="clear" w:color="auto" w:fill="FFFFFF"/>
        <w:spacing w:before="0" w:beforeAutospacing="0" w:after="240" w:afterAutospacing="0" w:line="330" w:lineRule="atLeast"/>
        <w:textAlignment w:val="baseline"/>
        <w:rPr>
          <w:rFonts w:ascii="Times New Roman" w:hAnsi="Times New Roman" w:cs="Times New Roman"/>
          <w:b w:val="0"/>
          <w:color w:val="000000" w:themeColor="text1"/>
          <w:sz w:val="28"/>
          <w:szCs w:val="28"/>
          <w:lang w:val="ru-RU"/>
        </w:rPr>
      </w:pPr>
    </w:p>
    <w:p w14:paraId="3364D8C9" w14:textId="077194F2" w:rsidR="00DA0B11" w:rsidRPr="00681408" w:rsidRDefault="00DA0B11" w:rsidP="00681408">
      <w:pPr>
        <w:jc w:val="both"/>
        <w:rPr>
          <w:rFonts w:ascii="Times New Roman" w:hAnsi="Times New Roman" w:cs="Times New Roman"/>
          <w:b/>
          <w:color w:val="000000" w:themeColor="text1"/>
          <w:sz w:val="28"/>
          <w:szCs w:val="28"/>
          <w:lang w:val="ru-RU"/>
        </w:rPr>
      </w:pPr>
      <w:r w:rsidRPr="00681408">
        <w:rPr>
          <w:rFonts w:ascii="Times New Roman" w:hAnsi="Times New Roman" w:cs="Times New Roman"/>
          <w:b/>
          <w:color w:val="000000" w:themeColor="text1"/>
          <w:sz w:val="28"/>
          <w:szCs w:val="28"/>
          <w:lang w:val="ru-RU"/>
        </w:rPr>
        <w:lastRenderedPageBreak/>
        <w:t>Глава 2</w:t>
      </w:r>
      <w:r w:rsidR="007E3322">
        <w:rPr>
          <w:rFonts w:ascii="Times New Roman" w:hAnsi="Times New Roman" w:cs="Times New Roman"/>
          <w:b/>
          <w:color w:val="000000" w:themeColor="text1"/>
          <w:sz w:val="28"/>
          <w:szCs w:val="28"/>
          <w:lang w:val="ru-RU"/>
        </w:rPr>
        <w:t>.</w:t>
      </w:r>
      <w:r w:rsidRPr="00681408">
        <w:rPr>
          <w:rFonts w:ascii="Times New Roman" w:hAnsi="Times New Roman" w:cs="Times New Roman"/>
          <w:b/>
          <w:color w:val="000000" w:themeColor="text1"/>
          <w:sz w:val="28"/>
          <w:szCs w:val="28"/>
          <w:lang w:val="ru-RU"/>
        </w:rPr>
        <w:t xml:space="preserve"> Практическая часть</w:t>
      </w:r>
    </w:p>
    <w:p w14:paraId="5F71E6BC" w14:textId="77777777" w:rsidR="00F64AB4" w:rsidRPr="00681408" w:rsidRDefault="00F64AB4" w:rsidP="00681408">
      <w:pPr>
        <w:jc w:val="both"/>
        <w:rPr>
          <w:rFonts w:ascii="Times New Roman" w:hAnsi="Times New Roman" w:cs="Times New Roman"/>
          <w:b/>
          <w:color w:val="000000" w:themeColor="text1"/>
          <w:sz w:val="28"/>
          <w:szCs w:val="28"/>
          <w:lang w:val="ru-RU"/>
        </w:rPr>
      </w:pPr>
    </w:p>
    <w:p w14:paraId="180C81C4" w14:textId="4C8E52E9" w:rsidR="00DA0B11" w:rsidRPr="00681408" w:rsidRDefault="00DA0B11" w:rsidP="00681408">
      <w:pPr>
        <w:jc w:val="both"/>
        <w:rPr>
          <w:rFonts w:ascii="Times New Roman" w:hAnsi="Times New Roman" w:cs="Times New Roman"/>
          <w:color w:val="000000" w:themeColor="text1"/>
          <w:sz w:val="28"/>
          <w:szCs w:val="28"/>
          <w:lang w:val="ru-RU"/>
        </w:rPr>
      </w:pPr>
      <w:r w:rsidRPr="00681408">
        <w:rPr>
          <w:rFonts w:ascii="Times New Roman" w:hAnsi="Times New Roman" w:cs="Times New Roman"/>
          <w:color w:val="000000" w:themeColor="text1"/>
          <w:sz w:val="28"/>
          <w:szCs w:val="28"/>
          <w:lang w:val="ru-RU"/>
        </w:rPr>
        <w:t>2.1 Анкетирование учащихся 11-ых классов</w:t>
      </w:r>
    </w:p>
    <w:p w14:paraId="16E43876" w14:textId="166A75F5" w:rsidR="00DA0B11" w:rsidRPr="00681408" w:rsidRDefault="007930A3" w:rsidP="00F921F9">
      <w:pPr>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DA0B11" w:rsidRPr="00681408">
        <w:rPr>
          <w:rFonts w:ascii="Times New Roman" w:hAnsi="Times New Roman" w:cs="Times New Roman"/>
          <w:color w:val="000000" w:themeColor="text1"/>
          <w:sz w:val="28"/>
          <w:szCs w:val="28"/>
          <w:lang w:val="ru-RU"/>
        </w:rPr>
        <w:t xml:space="preserve">Для того, чтобы </w:t>
      </w:r>
      <w:r w:rsidR="0059393F" w:rsidRPr="00681408">
        <w:rPr>
          <w:rFonts w:ascii="Times New Roman" w:hAnsi="Times New Roman" w:cs="Times New Roman"/>
          <w:color w:val="000000" w:themeColor="text1"/>
          <w:sz w:val="28"/>
          <w:szCs w:val="28"/>
          <w:lang w:val="ru-RU"/>
        </w:rPr>
        <w:t xml:space="preserve">выяснить, что учащиеся знают о </w:t>
      </w:r>
      <w:r w:rsidR="00DA0B11" w:rsidRPr="00681408">
        <w:rPr>
          <w:rFonts w:ascii="Times New Roman" w:hAnsi="Times New Roman" w:cs="Times New Roman"/>
          <w:color w:val="000000" w:themeColor="text1"/>
          <w:sz w:val="28"/>
          <w:szCs w:val="28"/>
          <w:lang w:val="ru-RU"/>
        </w:rPr>
        <w:t>влиянии соли на организм человека и</w:t>
      </w:r>
      <w:r w:rsidR="006A4D0F" w:rsidRPr="00681408">
        <w:rPr>
          <w:rFonts w:ascii="Times New Roman" w:hAnsi="Times New Roman" w:cs="Times New Roman"/>
          <w:color w:val="000000" w:themeColor="text1"/>
          <w:sz w:val="28"/>
          <w:szCs w:val="28"/>
          <w:lang w:val="ru-RU"/>
        </w:rPr>
        <w:t xml:space="preserve"> о продуктах</w:t>
      </w:r>
      <w:r w:rsidR="00DA0B11" w:rsidRPr="00681408">
        <w:rPr>
          <w:rFonts w:ascii="Times New Roman" w:hAnsi="Times New Roman" w:cs="Times New Roman"/>
          <w:color w:val="000000" w:themeColor="text1"/>
          <w:sz w:val="28"/>
          <w:szCs w:val="28"/>
          <w:lang w:val="ru-RU"/>
        </w:rPr>
        <w:t>,</w:t>
      </w:r>
      <w:r w:rsidR="006A4D0F" w:rsidRPr="00681408">
        <w:rPr>
          <w:rFonts w:ascii="Times New Roman" w:hAnsi="Times New Roman" w:cs="Times New Roman"/>
          <w:color w:val="000000" w:themeColor="text1"/>
          <w:sz w:val="28"/>
          <w:szCs w:val="28"/>
          <w:lang w:val="ru-RU"/>
        </w:rPr>
        <w:t xml:space="preserve"> которые мы ежедневно употребляем в пищу, </w:t>
      </w:r>
      <w:r w:rsidR="00DA0B11" w:rsidRPr="00681408">
        <w:rPr>
          <w:rFonts w:ascii="Times New Roman" w:hAnsi="Times New Roman" w:cs="Times New Roman"/>
          <w:color w:val="000000" w:themeColor="text1"/>
          <w:sz w:val="28"/>
          <w:szCs w:val="28"/>
          <w:lang w:val="ru-RU"/>
        </w:rPr>
        <w:t>был проведен опрос по данной теме. Всего в опросе было задействовано</w:t>
      </w:r>
      <w:r w:rsidR="0059393F" w:rsidRPr="00681408">
        <w:rPr>
          <w:rFonts w:ascii="Times New Roman" w:hAnsi="Times New Roman" w:cs="Times New Roman"/>
          <w:color w:val="000000" w:themeColor="text1"/>
          <w:sz w:val="28"/>
          <w:szCs w:val="28"/>
          <w:lang w:val="ru-RU"/>
        </w:rPr>
        <w:t xml:space="preserve"> 32</w:t>
      </w:r>
      <w:r w:rsidR="00DA0B11" w:rsidRPr="00681408">
        <w:rPr>
          <w:rFonts w:ascii="Times New Roman" w:hAnsi="Times New Roman" w:cs="Times New Roman"/>
          <w:color w:val="000000" w:themeColor="text1"/>
          <w:sz w:val="28"/>
          <w:szCs w:val="28"/>
          <w:lang w:val="ru-RU"/>
        </w:rPr>
        <w:t xml:space="preserve"> человека (см.  Приложение 1).</w:t>
      </w:r>
    </w:p>
    <w:p w14:paraId="4D9E52D6" w14:textId="0D3BF5F9" w:rsidR="0059393F" w:rsidRPr="00681408" w:rsidRDefault="007930A3" w:rsidP="00F921F9">
      <w:pPr>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59393F" w:rsidRPr="00681408">
        <w:rPr>
          <w:rFonts w:ascii="Times New Roman" w:hAnsi="Times New Roman" w:cs="Times New Roman"/>
          <w:color w:val="000000" w:themeColor="text1"/>
          <w:sz w:val="28"/>
          <w:szCs w:val="28"/>
          <w:lang w:val="ru-RU"/>
        </w:rPr>
        <w:t>Опрос показал, что 22% (7</w:t>
      </w:r>
      <w:r w:rsidR="00DA0B11" w:rsidRPr="00681408">
        <w:rPr>
          <w:rFonts w:ascii="Times New Roman" w:hAnsi="Times New Roman" w:cs="Times New Roman"/>
          <w:color w:val="000000" w:themeColor="text1"/>
          <w:sz w:val="28"/>
          <w:szCs w:val="28"/>
          <w:lang w:val="ru-RU"/>
        </w:rPr>
        <w:t xml:space="preserve"> человек) </w:t>
      </w:r>
      <w:r w:rsidR="0059393F" w:rsidRPr="00681408">
        <w:rPr>
          <w:rFonts w:ascii="Times New Roman" w:hAnsi="Times New Roman" w:cs="Times New Roman"/>
          <w:color w:val="000000" w:themeColor="text1"/>
          <w:sz w:val="28"/>
          <w:szCs w:val="28"/>
          <w:lang w:val="ru-RU"/>
        </w:rPr>
        <w:t>часто употребляют в пищу такие продукты</w:t>
      </w:r>
      <w:r w:rsidR="00DA0B11" w:rsidRPr="00681408">
        <w:rPr>
          <w:rFonts w:ascii="Times New Roman" w:hAnsi="Times New Roman" w:cs="Times New Roman"/>
          <w:color w:val="000000" w:themeColor="text1"/>
          <w:sz w:val="28"/>
          <w:szCs w:val="28"/>
          <w:lang w:val="ru-RU"/>
        </w:rPr>
        <w:t xml:space="preserve">, </w:t>
      </w:r>
      <w:r w:rsidR="0059393F" w:rsidRPr="00681408">
        <w:rPr>
          <w:rFonts w:ascii="Times New Roman" w:hAnsi="Times New Roman" w:cs="Times New Roman"/>
          <w:color w:val="000000" w:themeColor="text1"/>
          <w:sz w:val="28"/>
          <w:szCs w:val="28"/>
          <w:lang w:val="ru-RU"/>
        </w:rPr>
        <w:t>как полуфабрикаты, консерванты, копчености; 41% (13 человек) – иногда; 34% (11 человек) – редко; 3% (1 человек) – никогда.</w:t>
      </w:r>
    </w:p>
    <w:p w14:paraId="4C56B5EC" w14:textId="50580D40" w:rsidR="00DA0B11" w:rsidRPr="00681408" w:rsidRDefault="007930A3" w:rsidP="00F921F9">
      <w:pPr>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59393F" w:rsidRPr="00681408">
        <w:rPr>
          <w:rFonts w:ascii="Times New Roman" w:hAnsi="Times New Roman" w:cs="Times New Roman"/>
          <w:color w:val="000000" w:themeColor="text1"/>
          <w:sz w:val="28"/>
          <w:szCs w:val="28"/>
          <w:lang w:val="ru-RU"/>
        </w:rPr>
        <w:t>69% (22</w:t>
      </w:r>
      <w:r w:rsidR="00DA0B11" w:rsidRPr="00681408">
        <w:rPr>
          <w:rFonts w:ascii="Times New Roman" w:hAnsi="Times New Roman" w:cs="Times New Roman"/>
          <w:color w:val="000000" w:themeColor="text1"/>
          <w:sz w:val="28"/>
          <w:szCs w:val="28"/>
          <w:lang w:val="ru-RU"/>
        </w:rPr>
        <w:t xml:space="preserve"> человек</w:t>
      </w:r>
      <w:r w:rsidR="0059393F" w:rsidRPr="00681408">
        <w:rPr>
          <w:rFonts w:ascii="Times New Roman" w:hAnsi="Times New Roman" w:cs="Times New Roman"/>
          <w:color w:val="000000" w:themeColor="text1"/>
          <w:sz w:val="28"/>
          <w:szCs w:val="28"/>
          <w:lang w:val="ru-RU"/>
        </w:rPr>
        <w:t>а) знают</w:t>
      </w:r>
      <w:r w:rsidR="00DA0B11" w:rsidRPr="00681408">
        <w:rPr>
          <w:rFonts w:ascii="Times New Roman" w:hAnsi="Times New Roman" w:cs="Times New Roman"/>
          <w:color w:val="000000" w:themeColor="text1"/>
          <w:sz w:val="28"/>
          <w:szCs w:val="28"/>
          <w:lang w:val="ru-RU"/>
        </w:rPr>
        <w:t xml:space="preserve">, что </w:t>
      </w:r>
      <w:r w:rsidR="0059393F" w:rsidRPr="00681408">
        <w:rPr>
          <w:rFonts w:ascii="Times New Roman" w:hAnsi="Times New Roman" w:cs="Times New Roman"/>
          <w:color w:val="000000" w:themeColor="text1"/>
          <w:sz w:val="28"/>
          <w:szCs w:val="28"/>
          <w:lang w:val="ru-RU"/>
        </w:rPr>
        <w:t>соль содержится в таких продуктах, как овощи, мясо, молоко</w:t>
      </w:r>
      <w:r w:rsidR="00DA0B11" w:rsidRPr="00681408">
        <w:rPr>
          <w:rFonts w:ascii="Times New Roman" w:hAnsi="Times New Roman" w:cs="Times New Roman"/>
          <w:color w:val="000000" w:themeColor="text1"/>
          <w:sz w:val="28"/>
          <w:szCs w:val="28"/>
          <w:lang w:val="ru-RU"/>
        </w:rPr>
        <w:t>.</w:t>
      </w:r>
    </w:p>
    <w:p w14:paraId="358DFB46" w14:textId="5D012824" w:rsidR="00DA0B11" w:rsidRPr="00681408" w:rsidRDefault="007930A3" w:rsidP="00F921F9">
      <w:pPr>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DA0B11" w:rsidRPr="00681408">
        <w:rPr>
          <w:rFonts w:ascii="Times New Roman" w:hAnsi="Times New Roman" w:cs="Times New Roman"/>
          <w:color w:val="000000" w:themeColor="text1"/>
          <w:sz w:val="28"/>
          <w:szCs w:val="28"/>
          <w:lang w:val="ru-RU"/>
        </w:rPr>
        <w:t xml:space="preserve">Респонденты </w:t>
      </w:r>
      <w:r w:rsidR="0059393F" w:rsidRPr="00681408">
        <w:rPr>
          <w:rFonts w:ascii="Times New Roman" w:hAnsi="Times New Roman" w:cs="Times New Roman"/>
          <w:color w:val="000000" w:themeColor="text1"/>
          <w:sz w:val="28"/>
          <w:szCs w:val="28"/>
          <w:lang w:val="ru-RU"/>
        </w:rPr>
        <w:t>осведомлены, что избыток соли в организме способствует развитию таких болезней, как</w:t>
      </w:r>
      <w:r w:rsidR="00DA0B11" w:rsidRPr="00681408">
        <w:rPr>
          <w:rFonts w:ascii="Times New Roman" w:hAnsi="Times New Roman" w:cs="Times New Roman"/>
          <w:color w:val="000000" w:themeColor="text1"/>
          <w:sz w:val="28"/>
          <w:szCs w:val="28"/>
          <w:lang w:val="ru-RU"/>
        </w:rPr>
        <w:t>:</w:t>
      </w:r>
    </w:p>
    <w:p w14:paraId="05CCDFB6" w14:textId="43EC91CD" w:rsidR="0059393F" w:rsidRPr="00681408" w:rsidRDefault="0059393F" w:rsidP="00F921F9">
      <w:pPr>
        <w:tabs>
          <w:tab w:val="left" w:pos="426"/>
        </w:tabs>
        <w:jc w:val="both"/>
        <w:rPr>
          <w:rFonts w:ascii="Times New Roman" w:hAnsi="Times New Roman" w:cs="Times New Roman"/>
          <w:color w:val="000000" w:themeColor="text1"/>
          <w:sz w:val="28"/>
          <w:szCs w:val="28"/>
          <w:lang w:val="ru-RU"/>
        </w:rPr>
      </w:pPr>
      <w:r w:rsidRPr="00681408">
        <w:rPr>
          <w:rFonts w:ascii="Times New Roman" w:hAnsi="Times New Roman" w:cs="Times New Roman"/>
          <w:color w:val="000000" w:themeColor="text1"/>
          <w:sz w:val="28"/>
          <w:szCs w:val="28"/>
          <w:lang w:val="ru-RU"/>
        </w:rPr>
        <w:t>- склероз сосудов (28%, 9 человек);</w:t>
      </w:r>
    </w:p>
    <w:p w14:paraId="1FAF01D7" w14:textId="61F5D729" w:rsidR="0059393F" w:rsidRPr="00681408" w:rsidRDefault="00C472BC" w:rsidP="00F921F9">
      <w:pPr>
        <w:tabs>
          <w:tab w:val="left" w:pos="426"/>
        </w:tabs>
        <w:jc w:val="both"/>
        <w:rPr>
          <w:rFonts w:ascii="Times New Roman" w:hAnsi="Times New Roman" w:cs="Times New Roman"/>
          <w:color w:val="000000" w:themeColor="text1"/>
          <w:sz w:val="28"/>
          <w:szCs w:val="28"/>
          <w:lang w:val="ru-RU"/>
        </w:rPr>
      </w:pPr>
      <w:r w:rsidRPr="00681408">
        <w:rPr>
          <w:rFonts w:ascii="Times New Roman" w:hAnsi="Times New Roman" w:cs="Times New Roman"/>
          <w:color w:val="000000" w:themeColor="text1"/>
          <w:sz w:val="28"/>
          <w:szCs w:val="28"/>
          <w:lang w:val="ru-RU"/>
        </w:rPr>
        <w:t>- гипертон</w:t>
      </w:r>
      <w:r w:rsidR="0059393F" w:rsidRPr="00681408">
        <w:rPr>
          <w:rFonts w:ascii="Times New Roman" w:hAnsi="Times New Roman" w:cs="Times New Roman"/>
          <w:color w:val="000000" w:themeColor="text1"/>
          <w:sz w:val="28"/>
          <w:szCs w:val="28"/>
          <w:lang w:val="ru-RU"/>
        </w:rPr>
        <w:t>ия (25%, 8 человек);</w:t>
      </w:r>
    </w:p>
    <w:p w14:paraId="17E65BD7" w14:textId="0228E4C0" w:rsidR="0059393F" w:rsidRPr="00681408" w:rsidRDefault="0059393F" w:rsidP="00F921F9">
      <w:pPr>
        <w:tabs>
          <w:tab w:val="left" w:pos="426"/>
        </w:tabs>
        <w:jc w:val="both"/>
        <w:rPr>
          <w:rFonts w:ascii="Times New Roman" w:hAnsi="Times New Roman" w:cs="Times New Roman"/>
          <w:color w:val="000000" w:themeColor="text1"/>
          <w:sz w:val="28"/>
          <w:szCs w:val="28"/>
          <w:lang w:val="ru-RU"/>
        </w:rPr>
      </w:pPr>
      <w:r w:rsidRPr="00681408">
        <w:rPr>
          <w:rFonts w:ascii="Times New Roman" w:hAnsi="Times New Roman" w:cs="Times New Roman"/>
          <w:color w:val="000000" w:themeColor="text1"/>
          <w:sz w:val="28"/>
          <w:szCs w:val="28"/>
          <w:lang w:val="ru-RU"/>
        </w:rPr>
        <w:t>- остеопороз (47%, 15 человек);</w:t>
      </w:r>
    </w:p>
    <w:p w14:paraId="7B5E0C90" w14:textId="63A0DAB4" w:rsidR="0059393F" w:rsidRPr="00681408" w:rsidRDefault="0059393F" w:rsidP="00F921F9">
      <w:pPr>
        <w:tabs>
          <w:tab w:val="left" w:pos="426"/>
        </w:tabs>
        <w:jc w:val="both"/>
        <w:rPr>
          <w:rFonts w:ascii="Times New Roman" w:hAnsi="Times New Roman" w:cs="Times New Roman"/>
          <w:color w:val="000000" w:themeColor="text1"/>
          <w:sz w:val="28"/>
          <w:szCs w:val="28"/>
          <w:lang w:val="ru-RU"/>
        </w:rPr>
      </w:pPr>
      <w:r w:rsidRPr="00681408">
        <w:rPr>
          <w:rFonts w:ascii="Times New Roman" w:hAnsi="Times New Roman" w:cs="Times New Roman"/>
          <w:color w:val="000000" w:themeColor="text1"/>
          <w:sz w:val="28"/>
          <w:szCs w:val="28"/>
          <w:lang w:val="ru-RU"/>
        </w:rPr>
        <w:t>- сердечная недостаточность (38%, 12 человек).</w:t>
      </w:r>
    </w:p>
    <w:p w14:paraId="2DD76B90" w14:textId="106DC965" w:rsidR="00034045" w:rsidRPr="00681408" w:rsidRDefault="007930A3" w:rsidP="00F921F9">
      <w:pPr>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034045" w:rsidRPr="00681408">
        <w:rPr>
          <w:rFonts w:ascii="Times New Roman" w:hAnsi="Times New Roman" w:cs="Times New Roman"/>
          <w:color w:val="000000" w:themeColor="text1"/>
          <w:sz w:val="28"/>
          <w:szCs w:val="28"/>
          <w:lang w:val="ru-RU"/>
        </w:rPr>
        <w:t>Я выяснила, что 34% (11 человек) часто употребляют в пищу колбасные изделия; 44% (14 человек) – иногда; 19% (6 человек) – редко; 3% (1 человек) – никогда.</w:t>
      </w:r>
    </w:p>
    <w:p w14:paraId="592FA8A6" w14:textId="5ED3D2C6" w:rsidR="00F64AB4" w:rsidRPr="00681408" w:rsidRDefault="007930A3"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64AB4" w:rsidRPr="00681408">
        <w:rPr>
          <w:rFonts w:ascii="Times New Roman" w:hAnsi="Times New Roman" w:cs="Times New Roman"/>
          <w:sz w:val="28"/>
          <w:szCs w:val="28"/>
          <w:lang w:val="ru-RU"/>
        </w:rPr>
        <w:t>19% (6 человек) предполагают, что норма потребления</w:t>
      </w:r>
      <w:r w:rsidR="00AC0944" w:rsidRPr="00681408">
        <w:rPr>
          <w:rFonts w:ascii="Times New Roman" w:hAnsi="Times New Roman" w:cs="Times New Roman"/>
          <w:sz w:val="28"/>
          <w:szCs w:val="28"/>
          <w:lang w:val="ru-RU"/>
        </w:rPr>
        <w:t xml:space="preserve"> поваренной</w:t>
      </w:r>
      <w:r w:rsidR="00F64AB4" w:rsidRPr="00681408">
        <w:rPr>
          <w:rFonts w:ascii="Times New Roman" w:hAnsi="Times New Roman" w:cs="Times New Roman"/>
          <w:sz w:val="28"/>
          <w:szCs w:val="28"/>
          <w:lang w:val="ru-RU"/>
        </w:rPr>
        <w:t xml:space="preserve"> соли в день – 0,1-1 грамм; 56% (19 человек) – 1-3 грамма; 22% (7 человек) – 4-6 грамма; 3% (1 человек) – 6-10 грамм.</w:t>
      </w:r>
    </w:p>
    <w:p w14:paraId="534B5F7B" w14:textId="4918773C" w:rsidR="00F64AB4" w:rsidRDefault="00F64AB4" w:rsidP="00F921F9">
      <w:pPr>
        <w:jc w:val="both"/>
        <w:rPr>
          <w:rFonts w:ascii="Times New Roman" w:hAnsi="Times New Roman" w:cs="Times New Roman"/>
          <w:sz w:val="28"/>
          <w:szCs w:val="28"/>
          <w:lang w:val="ru-RU"/>
        </w:rPr>
      </w:pPr>
    </w:p>
    <w:p w14:paraId="48E9026C" w14:textId="3B46D9CB" w:rsidR="003932FF" w:rsidRPr="009D2E8A" w:rsidRDefault="00C6217E" w:rsidP="00F921F9">
      <w:pPr>
        <w:jc w:val="both"/>
        <w:rPr>
          <w:rFonts w:ascii="Times New Roman" w:hAnsi="Times New Roman"/>
          <w:sz w:val="28"/>
          <w:lang w:val="ru-RU"/>
          <w:rPrChange w:id="17" w:author="Admin" w:date="2022-11-22T10:58:00Z">
            <w:rPr>
              <w:rFonts w:ascii="Times New Roman" w:hAnsi="Times New Roman"/>
              <w:sz w:val="28"/>
            </w:rPr>
          </w:rPrChange>
        </w:rPr>
      </w:pPr>
      <w:r>
        <w:rPr>
          <w:rFonts w:ascii="Times New Roman" w:hAnsi="Times New Roman" w:cs="Times New Roman"/>
          <w:sz w:val="28"/>
          <w:szCs w:val="28"/>
          <w:lang w:val="ru-RU"/>
        </w:rPr>
        <w:t>2.2 Приготовление реактивов</w:t>
      </w:r>
      <w:r w:rsidRPr="002556E7">
        <w:rPr>
          <w:rFonts w:ascii="Times New Roman" w:hAnsi="Times New Roman" w:cs="Times New Roman"/>
          <w:sz w:val="28"/>
          <w:szCs w:val="28"/>
          <w:lang w:val="ru-RU"/>
        </w:rPr>
        <w:t xml:space="preserve"> </w:t>
      </w:r>
      <w:r w:rsidR="00AF2534" w:rsidRPr="009D2E8A">
        <w:rPr>
          <w:rFonts w:ascii="Times New Roman" w:hAnsi="Times New Roman"/>
          <w:sz w:val="28"/>
          <w:lang w:val="ru-RU"/>
          <w:rPrChange w:id="18" w:author="Admin" w:date="2022-11-22T10:58:00Z">
            <w:rPr>
              <w:rFonts w:ascii="Times New Roman" w:hAnsi="Times New Roman"/>
              <w:sz w:val="28"/>
            </w:rPr>
          </w:rPrChange>
        </w:rPr>
        <w:t>[3]</w:t>
      </w:r>
      <w:r w:rsidRPr="002556E7">
        <w:rPr>
          <w:rFonts w:ascii="Times New Roman" w:hAnsi="Times New Roman" w:cs="Times New Roman"/>
          <w:sz w:val="28"/>
          <w:szCs w:val="28"/>
          <w:lang w:val="ru-RU"/>
        </w:rPr>
        <w:t xml:space="preserve">   </w:t>
      </w:r>
    </w:p>
    <w:p w14:paraId="19CF27D9" w14:textId="0C4ABF84" w:rsidR="00C6217E" w:rsidRPr="002556E7" w:rsidRDefault="003932FF" w:rsidP="00F921F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При выполнении работы руководствовалась правилами безопасности.</w:t>
      </w:r>
    </w:p>
    <w:p w14:paraId="77B18DAC" w14:textId="27783B6A" w:rsidR="00C6217E" w:rsidRPr="00C6217E" w:rsidRDefault="00C6217E" w:rsidP="00F921F9">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w:t>
      </w:r>
      <w:r w:rsidRPr="00C6217E">
        <w:rPr>
          <w:rFonts w:ascii="Times New Roman" w:hAnsi="Times New Roman" w:cs="Times New Roman"/>
          <w:sz w:val="28"/>
          <w:szCs w:val="28"/>
          <w:lang w:val="ru-RU" w:bidi="fa-IR"/>
        </w:rPr>
        <w:t xml:space="preserve">Приготовила раствор </w:t>
      </w:r>
      <w:r w:rsidRPr="00C6217E">
        <w:rPr>
          <w:rFonts w:ascii="Times New Roman" w:hAnsi="Times New Roman" w:cs="Times New Roman"/>
          <w:sz w:val="28"/>
          <w:szCs w:val="28"/>
          <w:lang w:bidi="fa-IR"/>
        </w:rPr>
        <w:t>K</w:t>
      </w:r>
      <w:r w:rsidRPr="00C6217E">
        <w:rPr>
          <w:rFonts w:ascii="Times New Roman" w:hAnsi="Times New Roman" w:cs="Times New Roman"/>
          <w:sz w:val="28"/>
          <w:szCs w:val="28"/>
          <w:lang w:val="ru-RU" w:bidi="fa-IR"/>
        </w:rPr>
        <w:t>2</w:t>
      </w:r>
      <w:proofErr w:type="spellStart"/>
      <w:r w:rsidRPr="00C6217E">
        <w:rPr>
          <w:rFonts w:ascii="Times New Roman" w:hAnsi="Times New Roman" w:cs="Times New Roman"/>
          <w:sz w:val="28"/>
          <w:szCs w:val="28"/>
          <w:lang w:bidi="fa-IR"/>
        </w:rPr>
        <w:t>CrO</w:t>
      </w:r>
      <w:proofErr w:type="spellEnd"/>
      <w:r w:rsidRPr="00C6217E">
        <w:rPr>
          <w:rFonts w:ascii="Times New Roman" w:hAnsi="Times New Roman" w:cs="Times New Roman"/>
          <w:sz w:val="28"/>
          <w:szCs w:val="28"/>
          <w:lang w:val="ru-RU" w:bidi="fa-IR"/>
        </w:rPr>
        <w:t>4</w:t>
      </w:r>
      <w:r w:rsidR="005D6661">
        <w:rPr>
          <w:rFonts w:ascii="Times New Roman" w:hAnsi="Times New Roman" w:cs="Times New Roman"/>
          <w:sz w:val="28"/>
          <w:szCs w:val="28"/>
          <w:lang w:val="ru-RU" w:bidi="fa-IR"/>
        </w:rPr>
        <w:t xml:space="preserve"> с</w:t>
      </w:r>
      <w:r w:rsidRPr="00C6217E">
        <w:rPr>
          <w:rFonts w:ascii="Times New Roman" w:hAnsi="Times New Roman" w:cs="Times New Roman"/>
          <w:sz w:val="28"/>
          <w:szCs w:val="28"/>
          <w:lang w:val="ru-RU" w:bidi="fa-IR"/>
        </w:rPr>
        <w:t xml:space="preserve"> массовой концентраци</w:t>
      </w:r>
      <w:r w:rsidR="00C6478A">
        <w:rPr>
          <w:rFonts w:ascii="Times New Roman" w:hAnsi="Times New Roman" w:cs="Times New Roman"/>
          <w:sz w:val="28"/>
          <w:szCs w:val="28"/>
          <w:lang w:val="ru-RU" w:bidi="fa-IR"/>
        </w:rPr>
        <w:t>ей</w:t>
      </w:r>
      <w:r w:rsidRPr="00C6217E">
        <w:rPr>
          <w:rFonts w:ascii="Times New Roman" w:hAnsi="Times New Roman" w:cs="Times New Roman"/>
          <w:sz w:val="28"/>
          <w:szCs w:val="28"/>
          <w:lang w:val="ru-RU" w:bidi="fa-IR"/>
        </w:rPr>
        <w:t xml:space="preserve"> </w:t>
      </w:r>
      <w:proofErr w:type="gramStart"/>
      <w:r w:rsidRPr="00C6217E">
        <w:rPr>
          <w:rFonts w:ascii="Times New Roman" w:hAnsi="Times New Roman" w:cs="Times New Roman"/>
          <w:sz w:val="28"/>
          <w:szCs w:val="28"/>
          <w:lang w:val="ru-RU" w:bidi="fa-IR"/>
        </w:rPr>
        <w:t>с(</w:t>
      </w:r>
      <w:proofErr w:type="gramEnd"/>
      <w:r w:rsidRPr="00C6217E">
        <w:rPr>
          <w:rFonts w:ascii="Times New Roman" w:hAnsi="Times New Roman" w:cs="Times New Roman"/>
          <w:sz w:val="28"/>
          <w:szCs w:val="28"/>
          <w:lang w:val="ru-RU" w:bidi="fa-IR"/>
        </w:rPr>
        <w:t>К2Сг2O4)  = 100 г/дм3.</w:t>
      </w:r>
    </w:p>
    <w:p w14:paraId="7195012F" w14:textId="65C6F9E7" w:rsidR="00C6217E" w:rsidRPr="00681408" w:rsidRDefault="00C6217E" w:rsidP="00F921F9">
      <w:pPr>
        <w:jc w:val="both"/>
        <w:rPr>
          <w:rFonts w:ascii="Times New Roman" w:hAnsi="Times New Roman" w:cs="Times New Roman"/>
          <w:sz w:val="28"/>
          <w:szCs w:val="28"/>
          <w:lang w:val="ru-RU" w:bidi="fa-IR"/>
        </w:rPr>
      </w:pPr>
      <w:proofErr w:type="gramStart"/>
      <w:r w:rsidRPr="00681408">
        <w:rPr>
          <w:rFonts w:ascii="Times New Roman" w:hAnsi="Times New Roman" w:cs="Times New Roman"/>
          <w:sz w:val="28"/>
          <w:szCs w:val="28"/>
          <w:lang w:bidi="fa-IR"/>
        </w:rPr>
        <w:t>m</w:t>
      </w:r>
      <w:r w:rsidRPr="00963D0B">
        <w:rPr>
          <w:rFonts w:ascii="Times New Roman" w:hAnsi="Times New Roman" w:cs="Times New Roman"/>
          <w:sz w:val="28"/>
          <w:szCs w:val="28"/>
          <w:lang w:val="ru-RU" w:bidi="fa-IR"/>
        </w:rPr>
        <w:t>(</w:t>
      </w:r>
      <w:proofErr w:type="gramEnd"/>
      <w:r w:rsidRPr="00681408">
        <w:rPr>
          <w:rFonts w:ascii="Times New Roman" w:hAnsi="Times New Roman" w:cs="Times New Roman"/>
          <w:sz w:val="28"/>
          <w:szCs w:val="28"/>
          <w:lang w:bidi="fa-IR"/>
        </w:rPr>
        <w:t>K</w:t>
      </w:r>
      <w:r w:rsidRPr="00963D0B">
        <w:rPr>
          <w:rFonts w:ascii="Times New Roman" w:hAnsi="Times New Roman" w:cs="Times New Roman"/>
          <w:sz w:val="28"/>
          <w:szCs w:val="28"/>
          <w:lang w:val="ru-RU" w:bidi="fa-IR"/>
        </w:rPr>
        <w:t>2</w:t>
      </w:r>
      <w:proofErr w:type="spellStart"/>
      <w:r w:rsidRPr="00681408">
        <w:rPr>
          <w:rFonts w:ascii="Times New Roman" w:hAnsi="Times New Roman" w:cs="Times New Roman"/>
          <w:sz w:val="28"/>
          <w:szCs w:val="28"/>
          <w:lang w:bidi="fa-IR"/>
        </w:rPr>
        <w:t>CrO</w:t>
      </w:r>
      <w:proofErr w:type="spellEnd"/>
      <w:r w:rsidRPr="00963D0B">
        <w:rPr>
          <w:rFonts w:ascii="Times New Roman" w:hAnsi="Times New Roman" w:cs="Times New Roman"/>
          <w:sz w:val="28"/>
          <w:szCs w:val="28"/>
          <w:lang w:val="ru-RU" w:bidi="fa-IR"/>
        </w:rPr>
        <w:t>4)= 10</w:t>
      </w:r>
      <w:r w:rsidR="000C411F">
        <w:rPr>
          <w:rFonts w:ascii="Times New Roman" w:hAnsi="Times New Roman" w:cs="Times New Roman"/>
          <w:sz w:val="28"/>
          <w:szCs w:val="28"/>
          <w:lang w:val="ru-RU" w:bidi="fa-IR"/>
        </w:rPr>
        <w:t xml:space="preserve"> г</w:t>
      </w:r>
      <w:r w:rsidR="00C6478A">
        <w:rPr>
          <w:rFonts w:ascii="Times New Roman" w:hAnsi="Times New Roman" w:cs="Times New Roman"/>
          <w:sz w:val="28"/>
          <w:szCs w:val="28"/>
          <w:lang w:val="ru-RU" w:bidi="fa-IR"/>
        </w:rPr>
        <w:t xml:space="preserve"> на</w:t>
      </w:r>
      <w:r w:rsidRPr="00681408">
        <w:rPr>
          <w:rFonts w:ascii="Times New Roman" w:hAnsi="Times New Roman" w:cs="Times New Roman"/>
          <w:sz w:val="28"/>
          <w:szCs w:val="28"/>
          <w:lang w:val="ru-RU" w:bidi="fa-IR"/>
        </w:rPr>
        <w:t xml:space="preserve"> 100 мл3 раствора.</w:t>
      </w:r>
    </w:p>
    <w:p w14:paraId="3823AC3E" w14:textId="77777777" w:rsidR="00C6478A" w:rsidRDefault="00C6217E" w:rsidP="00F921F9">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w:t>
      </w:r>
      <w:r w:rsidRPr="00C6217E">
        <w:rPr>
          <w:rFonts w:ascii="Times New Roman" w:hAnsi="Times New Roman" w:cs="Times New Roman"/>
          <w:sz w:val="28"/>
          <w:szCs w:val="28"/>
          <w:lang w:val="ru-RU" w:bidi="fa-IR"/>
        </w:rPr>
        <w:t xml:space="preserve">Приготовила раствор </w:t>
      </w:r>
      <w:proofErr w:type="spellStart"/>
      <w:r w:rsidRPr="00C6217E">
        <w:rPr>
          <w:rFonts w:ascii="Times New Roman" w:hAnsi="Times New Roman" w:cs="Times New Roman"/>
          <w:sz w:val="28"/>
          <w:szCs w:val="28"/>
          <w:lang w:bidi="fa-IR"/>
        </w:rPr>
        <w:t>AgNo</w:t>
      </w:r>
      <w:proofErr w:type="spellEnd"/>
      <w:r w:rsidRPr="00C6217E">
        <w:rPr>
          <w:rFonts w:ascii="Times New Roman" w:hAnsi="Times New Roman" w:cs="Times New Roman"/>
          <w:sz w:val="28"/>
          <w:szCs w:val="28"/>
          <w:lang w:val="ru-RU" w:bidi="fa-IR"/>
        </w:rPr>
        <w:t xml:space="preserve">3 молярной концентрации </w:t>
      </w:r>
      <w:r w:rsidRPr="00C6217E">
        <w:rPr>
          <w:rFonts w:ascii="Times New Roman" w:hAnsi="Times New Roman" w:cs="Times New Roman"/>
          <w:sz w:val="28"/>
          <w:szCs w:val="28"/>
          <w:lang w:bidi="fa-IR"/>
        </w:rPr>
        <w:t>c</w:t>
      </w:r>
      <w:r w:rsidRPr="00C6217E">
        <w:rPr>
          <w:rFonts w:ascii="Times New Roman" w:hAnsi="Times New Roman" w:cs="Times New Roman"/>
          <w:sz w:val="28"/>
          <w:szCs w:val="28"/>
          <w:lang w:val="ru-RU" w:bidi="fa-IR"/>
        </w:rPr>
        <w:t>(</w:t>
      </w:r>
      <w:proofErr w:type="spellStart"/>
      <w:r w:rsidRPr="00C6217E">
        <w:rPr>
          <w:rFonts w:ascii="Times New Roman" w:hAnsi="Times New Roman" w:cs="Times New Roman"/>
          <w:sz w:val="28"/>
          <w:szCs w:val="28"/>
          <w:lang w:bidi="fa-IR"/>
        </w:rPr>
        <w:t>AgN</w:t>
      </w:r>
      <w:proofErr w:type="spellEnd"/>
      <w:r w:rsidRPr="00C6217E">
        <w:rPr>
          <w:rFonts w:ascii="Times New Roman" w:hAnsi="Times New Roman" w:cs="Times New Roman"/>
          <w:sz w:val="28"/>
          <w:szCs w:val="28"/>
          <w:lang w:val="ru-RU" w:bidi="fa-IR"/>
        </w:rPr>
        <w:t>O3) = 0,05 моль/дм3.</w:t>
      </w:r>
      <w:r w:rsidR="00C6478A">
        <w:rPr>
          <w:rFonts w:ascii="Times New Roman" w:hAnsi="Times New Roman" w:cs="Times New Roman"/>
          <w:sz w:val="28"/>
          <w:szCs w:val="28"/>
          <w:lang w:val="ru-RU" w:bidi="fa-IR"/>
        </w:rPr>
        <w:t xml:space="preserve"> </w:t>
      </w:r>
    </w:p>
    <w:p w14:paraId="6BA2AB29" w14:textId="1D6E021D" w:rsidR="00C6217E" w:rsidRDefault="00C6217E" w:rsidP="00F921F9">
      <w:pPr>
        <w:jc w:val="both"/>
        <w:rPr>
          <w:rFonts w:ascii="Times New Roman" w:hAnsi="Times New Roman" w:cs="Times New Roman"/>
          <w:sz w:val="28"/>
          <w:szCs w:val="28"/>
          <w:lang w:val="ru-RU" w:bidi="fa-IR"/>
        </w:rPr>
      </w:pPr>
      <w:proofErr w:type="gramStart"/>
      <w:r w:rsidRPr="00681408">
        <w:rPr>
          <w:rFonts w:ascii="Times New Roman" w:hAnsi="Times New Roman" w:cs="Times New Roman"/>
          <w:sz w:val="28"/>
          <w:szCs w:val="28"/>
          <w:lang w:bidi="fa-IR"/>
        </w:rPr>
        <w:t>m</w:t>
      </w:r>
      <w:r w:rsidRPr="00681408">
        <w:rPr>
          <w:rFonts w:ascii="Times New Roman" w:hAnsi="Times New Roman" w:cs="Times New Roman"/>
          <w:sz w:val="28"/>
          <w:szCs w:val="28"/>
          <w:lang w:val="ru-RU" w:bidi="fa-IR"/>
        </w:rPr>
        <w:t>(</w:t>
      </w:r>
      <w:proofErr w:type="spellStart"/>
      <w:proofErr w:type="gramEnd"/>
      <w:r w:rsidRPr="00681408">
        <w:rPr>
          <w:rFonts w:ascii="Times New Roman" w:hAnsi="Times New Roman" w:cs="Times New Roman"/>
          <w:sz w:val="28"/>
          <w:szCs w:val="28"/>
          <w:lang w:bidi="fa-IR"/>
        </w:rPr>
        <w:t>AgN</w:t>
      </w:r>
      <w:proofErr w:type="spellEnd"/>
      <w:r w:rsidR="000C411F">
        <w:rPr>
          <w:rFonts w:ascii="Times New Roman" w:hAnsi="Times New Roman" w:cs="Times New Roman"/>
          <w:sz w:val="28"/>
          <w:szCs w:val="28"/>
          <w:lang w:val="ru-RU" w:bidi="fa-IR"/>
        </w:rPr>
        <w:t>O3) = 0,85 г</w:t>
      </w:r>
      <w:r w:rsidRPr="00681408">
        <w:rPr>
          <w:rFonts w:ascii="Times New Roman" w:hAnsi="Times New Roman" w:cs="Times New Roman"/>
          <w:sz w:val="28"/>
          <w:szCs w:val="28"/>
          <w:lang w:val="ru-RU" w:bidi="fa-IR"/>
        </w:rPr>
        <w:t xml:space="preserve"> на 100 мл3 раствора.</w:t>
      </w:r>
    </w:p>
    <w:p w14:paraId="21FACD15" w14:textId="5A3BDD4D" w:rsidR="00C6478A" w:rsidRPr="000C411F" w:rsidRDefault="00C6478A" w:rsidP="00C6478A">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Приготовила раствор хлористого калия</w:t>
      </w:r>
      <w:r w:rsidR="000C411F">
        <w:rPr>
          <w:rFonts w:ascii="Times New Roman" w:hAnsi="Times New Roman" w:cs="Times New Roman"/>
          <w:sz w:val="28"/>
          <w:szCs w:val="28"/>
          <w:lang w:val="ru-RU" w:bidi="fa-IR"/>
        </w:rPr>
        <w:t xml:space="preserve"> с концентрацией</w:t>
      </w:r>
      <w:r w:rsidRPr="00C6217E">
        <w:rPr>
          <w:rFonts w:ascii="Times New Roman" w:hAnsi="Times New Roman" w:cs="Times New Roman"/>
          <w:sz w:val="28"/>
          <w:szCs w:val="28"/>
          <w:lang w:val="ru-RU" w:bidi="fa-IR"/>
        </w:rPr>
        <w:t xml:space="preserve"> </w:t>
      </w:r>
      <w:r w:rsidRPr="00C6217E">
        <w:rPr>
          <w:rFonts w:ascii="Times New Roman" w:hAnsi="Times New Roman" w:cs="Times New Roman"/>
          <w:sz w:val="28"/>
          <w:szCs w:val="28"/>
          <w:lang w:bidi="fa-IR"/>
        </w:rPr>
        <w:t>c</w:t>
      </w:r>
      <w:r w:rsidRPr="00C6217E">
        <w:rPr>
          <w:rFonts w:ascii="Times New Roman" w:hAnsi="Times New Roman" w:cs="Times New Roman"/>
          <w:sz w:val="28"/>
          <w:szCs w:val="28"/>
          <w:lang w:val="ru-RU" w:bidi="fa-IR"/>
        </w:rPr>
        <w:t>(</w:t>
      </w:r>
      <w:proofErr w:type="spellStart"/>
      <w:r>
        <w:rPr>
          <w:rFonts w:ascii="Times New Roman" w:hAnsi="Times New Roman" w:cs="Times New Roman"/>
          <w:sz w:val="28"/>
          <w:szCs w:val="28"/>
          <w:lang w:bidi="fa-IR"/>
        </w:rPr>
        <w:t>KCl</w:t>
      </w:r>
      <w:proofErr w:type="spellEnd"/>
      <w:r w:rsidRPr="00C6217E">
        <w:rPr>
          <w:rFonts w:ascii="Times New Roman" w:hAnsi="Times New Roman" w:cs="Times New Roman"/>
          <w:sz w:val="28"/>
          <w:szCs w:val="28"/>
          <w:lang w:val="ru-RU" w:bidi="fa-IR"/>
        </w:rPr>
        <w:t>) = 0,05 моль/дм3.</w:t>
      </w:r>
      <w:r>
        <w:rPr>
          <w:rFonts w:ascii="Times New Roman" w:hAnsi="Times New Roman" w:cs="Times New Roman"/>
          <w:sz w:val="28"/>
          <w:szCs w:val="28"/>
          <w:lang w:val="ru-RU" w:bidi="fa-IR"/>
        </w:rPr>
        <w:t xml:space="preserve"> </w:t>
      </w:r>
    </w:p>
    <w:p w14:paraId="2053DB4B" w14:textId="7CE1D1BF" w:rsidR="000C411F" w:rsidRPr="000C411F" w:rsidRDefault="000C411F" w:rsidP="00C6478A">
      <w:pPr>
        <w:jc w:val="both"/>
        <w:rPr>
          <w:rFonts w:ascii="Times New Roman" w:hAnsi="Times New Roman" w:cs="Times New Roman"/>
          <w:sz w:val="28"/>
          <w:szCs w:val="28"/>
          <w:lang w:val="ru-RU" w:bidi="fa-IR"/>
        </w:rPr>
      </w:pPr>
      <w:proofErr w:type="gramStart"/>
      <w:r>
        <w:rPr>
          <w:rFonts w:ascii="Times New Roman" w:hAnsi="Times New Roman" w:cs="Times New Roman"/>
          <w:sz w:val="28"/>
          <w:szCs w:val="28"/>
          <w:lang w:bidi="fa-IR"/>
        </w:rPr>
        <w:t>m</w:t>
      </w:r>
      <w:r w:rsidRPr="00AF2534">
        <w:rPr>
          <w:rFonts w:ascii="Times New Roman" w:hAnsi="Times New Roman" w:cs="Times New Roman"/>
          <w:sz w:val="28"/>
          <w:szCs w:val="28"/>
          <w:lang w:val="ru-RU" w:bidi="fa-IR"/>
        </w:rPr>
        <w:t>(</w:t>
      </w:r>
      <w:proofErr w:type="spellStart"/>
      <w:proofErr w:type="gramEnd"/>
      <w:r>
        <w:rPr>
          <w:rFonts w:ascii="Times New Roman" w:hAnsi="Times New Roman" w:cs="Times New Roman"/>
          <w:sz w:val="28"/>
          <w:szCs w:val="28"/>
          <w:lang w:bidi="fa-IR"/>
        </w:rPr>
        <w:t>KCl</w:t>
      </w:r>
      <w:proofErr w:type="spellEnd"/>
      <w:r w:rsidRPr="00AF2534">
        <w:rPr>
          <w:rFonts w:ascii="Times New Roman" w:hAnsi="Times New Roman" w:cs="Times New Roman"/>
          <w:sz w:val="28"/>
          <w:szCs w:val="28"/>
          <w:lang w:val="ru-RU" w:bidi="fa-IR"/>
        </w:rPr>
        <w:t>)=3,727</w:t>
      </w:r>
      <w:r>
        <w:rPr>
          <w:rFonts w:ascii="Times New Roman" w:hAnsi="Times New Roman" w:cs="Times New Roman"/>
          <w:sz w:val="28"/>
          <w:szCs w:val="28"/>
          <w:lang w:val="ru-RU" w:bidi="fa-IR"/>
        </w:rPr>
        <w:t xml:space="preserve"> г в 1</w:t>
      </w:r>
      <w:r w:rsidRPr="000C411F">
        <w:rPr>
          <w:rFonts w:ascii="Times New Roman" w:hAnsi="Times New Roman" w:cs="Times New Roman"/>
          <w:sz w:val="28"/>
          <w:szCs w:val="28"/>
          <w:lang w:val="ru-RU" w:bidi="fa-IR"/>
        </w:rPr>
        <w:t xml:space="preserve"> </w:t>
      </w:r>
      <w:r w:rsidRPr="00C6217E">
        <w:rPr>
          <w:rFonts w:ascii="Times New Roman" w:hAnsi="Times New Roman" w:cs="Times New Roman"/>
          <w:sz w:val="28"/>
          <w:szCs w:val="28"/>
          <w:lang w:val="ru-RU" w:bidi="fa-IR"/>
        </w:rPr>
        <w:t>дм3</w:t>
      </w:r>
      <w:r>
        <w:rPr>
          <w:rFonts w:ascii="Times New Roman" w:hAnsi="Times New Roman" w:cs="Times New Roman"/>
          <w:sz w:val="28"/>
          <w:szCs w:val="28"/>
          <w:lang w:val="ru-RU" w:bidi="fa-IR"/>
        </w:rPr>
        <w:t>.</w:t>
      </w:r>
    </w:p>
    <w:p w14:paraId="6386183A" w14:textId="78736D5A" w:rsidR="00C6478A" w:rsidRPr="00963D0B" w:rsidRDefault="00C6478A" w:rsidP="00F921F9">
      <w:pPr>
        <w:jc w:val="both"/>
        <w:rPr>
          <w:rFonts w:ascii="Times New Roman" w:hAnsi="Times New Roman" w:cs="Times New Roman"/>
          <w:sz w:val="28"/>
          <w:szCs w:val="28"/>
          <w:lang w:val="ru-RU" w:bidi="fa-IR"/>
        </w:rPr>
      </w:pPr>
    </w:p>
    <w:p w14:paraId="5A8D333D" w14:textId="77777777" w:rsidR="00C6217E" w:rsidRDefault="00C6217E" w:rsidP="00F921F9">
      <w:pPr>
        <w:jc w:val="both"/>
        <w:rPr>
          <w:rFonts w:ascii="Times New Roman" w:hAnsi="Times New Roman" w:cs="Times New Roman"/>
          <w:sz w:val="28"/>
          <w:szCs w:val="28"/>
          <w:lang w:val="ru-RU"/>
        </w:rPr>
      </w:pPr>
    </w:p>
    <w:p w14:paraId="22E0087A" w14:textId="63323403" w:rsidR="00C6217E" w:rsidRPr="002556E7" w:rsidRDefault="00C6217E" w:rsidP="00C6217E">
      <w:pPr>
        <w:rPr>
          <w:rFonts w:ascii="Times New Roman" w:hAnsi="Times New Roman" w:cs="Times New Roman"/>
          <w:sz w:val="28"/>
          <w:szCs w:val="28"/>
          <w:lang w:val="ru-RU"/>
        </w:rPr>
      </w:pPr>
      <w:r>
        <w:rPr>
          <w:rFonts w:ascii="Times New Roman" w:hAnsi="Times New Roman" w:cs="Times New Roman"/>
          <w:sz w:val="28"/>
          <w:szCs w:val="28"/>
          <w:lang w:val="ru-RU"/>
        </w:rPr>
        <w:t>2.3</w:t>
      </w:r>
      <w:r w:rsidRPr="002556E7">
        <w:rPr>
          <w:rFonts w:ascii="Times New Roman" w:hAnsi="Times New Roman" w:cs="Times New Roman"/>
          <w:sz w:val="28"/>
          <w:szCs w:val="28"/>
          <w:lang w:val="ru-RU"/>
        </w:rPr>
        <w:t xml:space="preserve"> </w:t>
      </w:r>
      <w:r>
        <w:rPr>
          <w:rFonts w:ascii="Times New Roman" w:hAnsi="Times New Roman" w:cs="Times New Roman"/>
          <w:sz w:val="28"/>
          <w:szCs w:val="28"/>
          <w:lang w:val="ru-RU"/>
        </w:rPr>
        <w:t>Приготовление анализируемой пробы</w:t>
      </w:r>
      <w:r w:rsidR="00AF2534">
        <w:rPr>
          <w:rFonts w:ascii="Times New Roman" w:hAnsi="Times New Roman" w:cs="Times New Roman"/>
          <w:sz w:val="28"/>
          <w:szCs w:val="28"/>
          <w:lang w:val="ru-RU"/>
        </w:rPr>
        <w:t xml:space="preserve"> </w:t>
      </w:r>
      <w:r w:rsidR="00AF2534" w:rsidRPr="00AF2534">
        <w:rPr>
          <w:rFonts w:ascii="Times New Roman" w:hAnsi="Times New Roman" w:cs="Times New Roman"/>
          <w:sz w:val="28"/>
          <w:szCs w:val="28"/>
          <w:lang w:val="ru-RU"/>
        </w:rPr>
        <w:t>[3]</w:t>
      </w:r>
      <w:r w:rsidRPr="002556E7">
        <w:rPr>
          <w:rFonts w:ascii="Times New Roman" w:hAnsi="Times New Roman" w:cs="Times New Roman"/>
          <w:sz w:val="28"/>
          <w:szCs w:val="28"/>
          <w:lang w:val="ru-RU"/>
        </w:rPr>
        <w:t xml:space="preserve">                                    </w:t>
      </w:r>
    </w:p>
    <w:p w14:paraId="7A405510" w14:textId="6074A97A" w:rsidR="00485040" w:rsidRPr="00485040" w:rsidRDefault="00485040" w:rsidP="00485040">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w:t>
      </w:r>
      <w:r w:rsidRPr="00485040">
        <w:rPr>
          <w:rFonts w:ascii="Times New Roman" w:hAnsi="Times New Roman" w:cs="Times New Roman"/>
          <w:sz w:val="28"/>
          <w:szCs w:val="28"/>
          <w:lang w:val="ru-RU" w:bidi="fa-IR"/>
        </w:rPr>
        <w:t xml:space="preserve">Перекрутила </w:t>
      </w:r>
      <w:r w:rsidR="003932FF">
        <w:rPr>
          <w:rFonts w:ascii="Times New Roman" w:hAnsi="Times New Roman" w:cs="Times New Roman"/>
          <w:sz w:val="28"/>
          <w:szCs w:val="28"/>
          <w:lang w:val="ru-RU" w:bidi="fa-IR"/>
        </w:rPr>
        <w:t>вареную и копченную колбасы</w:t>
      </w:r>
      <w:r w:rsidRPr="00485040">
        <w:rPr>
          <w:rFonts w:ascii="Times New Roman" w:hAnsi="Times New Roman" w:cs="Times New Roman"/>
          <w:sz w:val="28"/>
          <w:szCs w:val="28"/>
          <w:lang w:val="ru-RU" w:bidi="fa-IR"/>
        </w:rPr>
        <w:t xml:space="preserve"> с помощью мясорубки два раза.</w:t>
      </w:r>
    </w:p>
    <w:p w14:paraId="5C259E59" w14:textId="6985B120" w:rsidR="00485040" w:rsidRDefault="00485040" w:rsidP="00681408">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w:t>
      </w:r>
      <w:r w:rsidRPr="00485040">
        <w:rPr>
          <w:rFonts w:ascii="Times New Roman" w:hAnsi="Times New Roman" w:cs="Times New Roman"/>
          <w:sz w:val="28"/>
          <w:szCs w:val="28"/>
          <w:lang w:val="ru-RU" w:bidi="fa-IR"/>
        </w:rPr>
        <w:t xml:space="preserve">Взвесила 5 грамм подготовленной пробы, </w:t>
      </w:r>
      <w:r w:rsidR="003932FF">
        <w:rPr>
          <w:rFonts w:ascii="Times New Roman" w:hAnsi="Times New Roman" w:cs="Times New Roman"/>
          <w:sz w:val="28"/>
          <w:szCs w:val="28"/>
          <w:lang w:val="ru-RU" w:bidi="fa-IR"/>
        </w:rPr>
        <w:t>поместила</w:t>
      </w:r>
      <w:r w:rsidRPr="00485040">
        <w:rPr>
          <w:rFonts w:ascii="Times New Roman" w:hAnsi="Times New Roman" w:cs="Times New Roman"/>
          <w:sz w:val="28"/>
          <w:szCs w:val="28"/>
          <w:lang w:val="ru-RU" w:bidi="fa-IR"/>
        </w:rPr>
        <w:t xml:space="preserve"> пробы в химический стакан</w:t>
      </w:r>
      <w:r w:rsidR="001529F3">
        <w:rPr>
          <w:rFonts w:ascii="Times New Roman" w:hAnsi="Times New Roman" w:cs="Times New Roman"/>
          <w:sz w:val="28"/>
          <w:szCs w:val="28"/>
          <w:lang w:val="ru-RU" w:bidi="fa-IR"/>
        </w:rPr>
        <w:t xml:space="preserve"> (рис</w:t>
      </w:r>
      <w:r w:rsidRPr="00485040">
        <w:rPr>
          <w:rFonts w:ascii="Times New Roman" w:hAnsi="Times New Roman" w:cs="Times New Roman"/>
          <w:sz w:val="28"/>
          <w:szCs w:val="28"/>
          <w:lang w:val="ru-RU" w:bidi="fa-IR"/>
        </w:rPr>
        <w:t>.</w:t>
      </w:r>
      <w:r w:rsidR="001529F3">
        <w:rPr>
          <w:rFonts w:ascii="Times New Roman" w:hAnsi="Times New Roman" w:cs="Times New Roman"/>
          <w:sz w:val="28"/>
          <w:szCs w:val="28"/>
          <w:lang w:val="ru-RU" w:bidi="fa-IR"/>
        </w:rPr>
        <w:t xml:space="preserve"> 1</w:t>
      </w:r>
      <w:r w:rsidR="00E846ED">
        <w:rPr>
          <w:rFonts w:ascii="Times New Roman" w:hAnsi="Times New Roman" w:cs="Times New Roman"/>
          <w:sz w:val="28"/>
          <w:szCs w:val="28"/>
          <w:lang w:val="ru-RU" w:bidi="fa-IR"/>
        </w:rPr>
        <w:t>).</w:t>
      </w:r>
    </w:p>
    <w:p w14:paraId="2A389CEB" w14:textId="50F3E817" w:rsidR="00485040" w:rsidRDefault="00485040" w:rsidP="007A3562">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66C33460" wp14:editId="19514D52">
            <wp:extent cx="2299699" cy="2466975"/>
            <wp:effectExtent l="0" t="0" r="1206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2446" cy="2469921"/>
                    </a:xfrm>
                    <a:prstGeom prst="rect">
                      <a:avLst/>
                    </a:prstGeom>
                    <a:noFill/>
                    <a:ln>
                      <a:noFill/>
                    </a:ln>
                  </pic:spPr>
                </pic:pic>
              </a:graphicData>
            </a:graphic>
          </wp:inline>
        </w:drawing>
      </w:r>
      <w:r w:rsidR="00E846ED">
        <w:rPr>
          <w:rFonts w:ascii="Times New Roman" w:hAnsi="Times New Roman" w:cs="Times New Roman"/>
          <w:sz w:val="28"/>
          <w:szCs w:val="28"/>
          <w:lang w:val="ru-RU"/>
        </w:rPr>
        <w:t>Рис.1 Взвешенная проба</w:t>
      </w:r>
    </w:p>
    <w:p w14:paraId="58E89C04" w14:textId="77777777" w:rsidR="00485040" w:rsidRDefault="00485040" w:rsidP="00681408">
      <w:pPr>
        <w:jc w:val="both"/>
        <w:rPr>
          <w:rFonts w:ascii="Times New Roman" w:hAnsi="Times New Roman" w:cs="Times New Roman"/>
          <w:sz w:val="28"/>
          <w:szCs w:val="28"/>
          <w:lang w:val="ru-RU"/>
        </w:rPr>
      </w:pPr>
    </w:p>
    <w:p w14:paraId="59F857A7" w14:textId="77777777" w:rsidR="008E1612" w:rsidRDefault="008E1612" w:rsidP="00681408">
      <w:pPr>
        <w:jc w:val="both"/>
        <w:rPr>
          <w:rFonts w:ascii="Times New Roman" w:hAnsi="Times New Roman" w:cs="Times New Roman"/>
          <w:sz w:val="28"/>
          <w:szCs w:val="28"/>
          <w:lang w:val="ru-RU"/>
        </w:rPr>
      </w:pPr>
    </w:p>
    <w:p w14:paraId="43DEF096" w14:textId="1802417E" w:rsidR="00097E2C" w:rsidRPr="009D2E8A" w:rsidRDefault="00C6217E" w:rsidP="00C6217E">
      <w:pPr>
        <w:rPr>
          <w:rFonts w:ascii="Times New Roman" w:hAnsi="Times New Roman"/>
          <w:sz w:val="28"/>
          <w:lang w:val="ru-RU"/>
          <w:rPrChange w:id="19" w:author="Admin" w:date="2022-11-22T10:58:00Z">
            <w:rPr>
              <w:rFonts w:ascii="Times New Roman" w:hAnsi="Times New Roman"/>
              <w:sz w:val="28"/>
            </w:rPr>
          </w:rPrChange>
        </w:rPr>
      </w:pPr>
      <w:r>
        <w:rPr>
          <w:rFonts w:ascii="Times New Roman" w:hAnsi="Times New Roman" w:cs="Times New Roman"/>
          <w:sz w:val="28"/>
          <w:szCs w:val="28"/>
          <w:lang w:val="ru-RU"/>
        </w:rPr>
        <w:t>2.4</w:t>
      </w:r>
      <w:r w:rsidRPr="002556E7">
        <w:rPr>
          <w:rFonts w:ascii="Times New Roman" w:hAnsi="Times New Roman" w:cs="Times New Roman"/>
          <w:sz w:val="28"/>
          <w:szCs w:val="28"/>
          <w:lang w:val="ru-RU"/>
        </w:rPr>
        <w:t xml:space="preserve"> </w:t>
      </w:r>
      <w:r w:rsidR="007765C1">
        <w:rPr>
          <w:rFonts w:ascii="Times New Roman" w:hAnsi="Times New Roman" w:cs="Times New Roman"/>
          <w:sz w:val="28"/>
          <w:szCs w:val="28"/>
          <w:lang w:val="ru-RU"/>
        </w:rPr>
        <w:t xml:space="preserve"> </w:t>
      </w:r>
      <w:r>
        <w:rPr>
          <w:rFonts w:ascii="Times New Roman" w:hAnsi="Times New Roman" w:cs="Times New Roman"/>
          <w:sz w:val="28"/>
          <w:szCs w:val="28"/>
          <w:lang w:val="ru-RU"/>
        </w:rPr>
        <w:t>Проведение анализа</w:t>
      </w:r>
      <w:r w:rsidR="00AF2534" w:rsidRPr="009D2E8A">
        <w:rPr>
          <w:rFonts w:ascii="Times New Roman" w:hAnsi="Times New Roman"/>
          <w:sz w:val="28"/>
          <w:lang w:val="ru-RU"/>
          <w:rPrChange w:id="20" w:author="Admin" w:date="2022-11-22T10:58:00Z">
            <w:rPr>
              <w:rFonts w:ascii="Times New Roman" w:hAnsi="Times New Roman"/>
              <w:sz w:val="28"/>
            </w:rPr>
          </w:rPrChange>
        </w:rPr>
        <w:t xml:space="preserve"> [3]</w:t>
      </w:r>
    </w:p>
    <w:p w14:paraId="7DB2AD3C" w14:textId="2A43BBFB" w:rsidR="004B1DC7" w:rsidRDefault="00C6217E" w:rsidP="00681408">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w:t>
      </w:r>
      <w:r w:rsidR="004B1DC7" w:rsidRPr="00681408">
        <w:rPr>
          <w:rFonts w:ascii="Times New Roman" w:hAnsi="Times New Roman" w:cs="Times New Roman"/>
          <w:sz w:val="28"/>
          <w:szCs w:val="28"/>
          <w:lang w:val="ru-RU" w:bidi="fa-IR"/>
        </w:rPr>
        <w:t>Дл</w:t>
      </w:r>
      <w:r w:rsidR="005B09BC" w:rsidRPr="00681408">
        <w:rPr>
          <w:rFonts w:ascii="Times New Roman" w:hAnsi="Times New Roman" w:cs="Times New Roman"/>
          <w:sz w:val="28"/>
          <w:szCs w:val="28"/>
          <w:lang w:val="ru-RU" w:bidi="fa-IR"/>
        </w:rPr>
        <w:t xml:space="preserve">я </w:t>
      </w:r>
      <w:r w:rsidR="007A3562">
        <w:rPr>
          <w:rFonts w:ascii="Times New Roman" w:hAnsi="Times New Roman" w:cs="Times New Roman"/>
          <w:sz w:val="28"/>
          <w:szCs w:val="28"/>
          <w:lang w:val="ru-RU" w:bidi="fa-IR"/>
        </w:rPr>
        <w:t>достоверности конечного результата, каждый образец исследовала два раза. Для этого брала по две навески массой около 5 грамм каждого образца. После чего находила средний результат  (Табл.2)</w:t>
      </w:r>
      <w:r w:rsidR="005B09BC" w:rsidRPr="00681408">
        <w:rPr>
          <w:rFonts w:ascii="Times New Roman" w:hAnsi="Times New Roman" w:cs="Times New Roman"/>
          <w:sz w:val="28"/>
          <w:szCs w:val="28"/>
          <w:lang w:val="ru-RU" w:bidi="fa-IR"/>
        </w:rPr>
        <w:t>.</w:t>
      </w:r>
    </w:p>
    <w:p w14:paraId="3A87C45B" w14:textId="15829345" w:rsidR="00C6217E" w:rsidRPr="00681408" w:rsidRDefault="00C6217E" w:rsidP="00C6217E">
      <w:pPr>
        <w:jc w:val="center"/>
        <w:rPr>
          <w:rFonts w:ascii="Times New Roman" w:hAnsi="Times New Roman" w:cs="Times New Roman"/>
          <w:sz w:val="28"/>
          <w:szCs w:val="28"/>
          <w:lang w:val="ru-RU" w:bidi="fa-IR"/>
        </w:rPr>
      </w:pPr>
      <w:r>
        <w:rPr>
          <w:rFonts w:ascii="Times New Roman" w:hAnsi="Times New Roman" w:cs="Times New Roman"/>
          <w:sz w:val="28"/>
          <w:szCs w:val="28"/>
          <w:lang w:val="ru-RU" w:bidi="fa-IR"/>
        </w:rPr>
        <w:t>Ход работы:</w:t>
      </w:r>
    </w:p>
    <w:p w14:paraId="6990EFBD" w14:textId="2236BEE3" w:rsidR="007F1A91" w:rsidRPr="007A3562" w:rsidRDefault="006F34EB" w:rsidP="00681408">
      <w:pPr>
        <w:pStyle w:val="a3"/>
        <w:numPr>
          <w:ilvl w:val="0"/>
          <w:numId w:val="1"/>
        </w:numPr>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Добавила 100 см3 дистиллированной теплой воды в кажд</w:t>
      </w:r>
      <w:r w:rsidR="00BB4987" w:rsidRPr="00681408">
        <w:rPr>
          <w:rFonts w:ascii="Times New Roman" w:hAnsi="Times New Roman" w:cs="Times New Roman"/>
          <w:sz w:val="28"/>
          <w:szCs w:val="28"/>
          <w:lang w:val="ru-RU" w:bidi="fa-IR"/>
        </w:rPr>
        <w:t>ый химический стакан.</w:t>
      </w:r>
      <w:r w:rsidR="004E7013" w:rsidRPr="00681408">
        <w:rPr>
          <w:rFonts w:ascii="Times New Roman" w:hAnsi="Times New Roman" w:cs="Times New Roman"/>
          <w:sz w:val="28"/>
          <w:szCs w:val="28"/>
          <w:lang w:val="ru-RU" w:bidi="fa-IR"/>
        </w:rPr>
        <w:t xml:space="preserve"> </w:t>
      </w:r>
      <w:r w:rsidRPr="00681408">
        <w:rPr>
          <w:rFonts w:ascii="Times New Roman" w:hAnsi="Times New Roman" w:cs="Times New Roman"/>
          <w:sz w:val="28"/>
          <w:szCs w:val="28"/>
          <w:lang w:val="ru-RU" w:bidi="fa-IR"/>
        </w:rPr>
        <w:t>Выдержала пробы в</w:t>
      </w:r>
      <w:r w:rsidR="00A454C0" w:rsidRPr="00681408">
        <w:rPr>
          <w:rFonts w:ascii="Times New Roman" w:hAnsi="Times New Roman" w:cs="Times New Roman"/>
          <w:sz w:val="28"/>
          <w:szCs w:val="28"/>
          <w:lang w:val="ru-RU" w:bidi="fa-IR"/>
        </w:rPr>
        <w:t xml:space="preserve"> дистилл</w:t>
      </w:r>
      <w:r w:rsidR="00BB4987" w:rsidRPr="00681408">
        <w:rPr>
          <w:rFonts w:ascii="Times New Roman" w:hAnsi="Times New Roman" w:cs="Times New Roman"/>
          <w:sz w:val="28"/>
          <w:szCs w:val="28"/>
          <w:lang w:val="ru-RU" w:bidi="fa-IR"/>
        </w:rPr>
        <w:t>ированной</w:t>
      </w:r>
      <w:r w:rsidRPr="00681408">
        <w:rPr>
          <w:rFonts w:ascii="Times New Roman" w:hAnsi="Times New Roman" w:cs="Times New Roman"/>
          <w:sz w:val="28"/>
          <w:szCs w:val="28"/>
          <w:lang w:val="ru-RU" w:bidi="fa-IR"/>
        </w:rPr>
        <w:t xml:space="preserve"> воде 45 минут</w:t>
      </w:r>
      <w:r w:rsidR="00603FF6" w:rsidRPr="00681408">
        <w:rPr>
          <w:rFonts w:ascii="Times New Roman" w:hAnsi="Times New Roman" w:cs="Times New Roman"/>
          <w:sz w:val="28"/>
          <w:szCs w:val="28"/>
          <w:lang w:val="ru-RU" w:bidi="fa-IR"/>
        </w:rPr>
        <w:t xml:space="preserve"> при температуре 40</w:t>
      </w:r>
      <w:r w:rsidR="00603FF6" w:rsidRPr="007765C1">
        <w:rPr>
          <w:rFonts w:ascii="Times New Roman" w:eastAsia="Times New Roman" w:hAnsi="Times New Roman" w:cs="Times New Roman"/>
          <w:bCs/>
          <w:color w:val="202124"/>
          <w:sz w:val="28"/>
          <w:szCs w:val="28"/>
          <w:shd w:val="clear" w:color="auto" w:fill="FFFFFF"/>
          <w:lang w:val="ru-RU"/>
        </w:rPr>
        <w:t>°</w:t>
      </w:r>
      <w:r w:rsidR="00603FF6" w:rsidRPr="00681408">
        <w:rPr>
          <w:rFonts w:ascii="Times New Roman" w:eastAsia="Times New Roman" w:hAnsi="Times New Roman" w:cs="Times New Roman"/>
          <w:bCs/>
          <w:color w:val="202124"/>
          <w:sz w:val="28"/>
          <w:szCs w:val="28"/>
          <w:shd w:val="clear" w:color="auto" w:fill="FFFFFF"/>
        </w:rPr>
        <w:t>C</w:t>
      </w:r>
      <w:r w:rsidR="007765C1">
        <w:rPr>
          <w:rFonts w:ascii="Times New Roman" w:eastAsia="Times New Roman" w:hAnsi="Times New Roman" w:cs="Times New Roman"/>
          <w:bCs/>
          <w:color w:val="202124"/>
          <w:sz w:val="28"/>
          <w:szCs w:val="28"/>
          <w:shd w:val="clear" w:color="auto" w:fill="FFFFFF"/>
          <w:lang w:val="ru-RU"/>
        </w:rPr>
        <w:t xml:space="preserve">  (рис.2)</w:t>
      </w:r>
      <w:r w:rsidR="00603FF6" w:rsidRPr="007765C1">
        <w:rPr>
          <w:rFonts w:ascii="Times New Roman" w:eastAsia="Times New Roman" w:hAnsi="Times New Roman" w:cs="Times New Roman"/>
          <w:bCs/>
          <w:color w:val="202124"/>
          <w:sz w:val="28"/>
          <w:szCs w:val="28"/>
          <w:shd w:val="clear" w:color="auto" w:fill="FFFFFF"/>
          <w:lang w:val="ru-RU"/>
        </w:rPr>
        <w:t>.</w:t>
      </w:r>
    </w:p>
    <w:p w14:paraId="038F45E2" w14:textId="77777777" w:rsidR="007A3562" w:rsidRPr="007A3562" w:rsidRDefault="007A3562" w:rsidP="007A3562">
      <w:pPr>
        <w:jc w:val="both"/>
        <w:rPr>
          <w:rFonts w:ascii="Times New Roman" w:hAnsi="Times New Roman" w:cs="Times New Roman"/>
          <w:sz w:val="28"/>
          <w:szCs w:val="28"/>
          <w:lang w:val="ru-RU" w:bidi="fa-IR"/>
        </w:rPr>
      </w:pPr>
    </w:p>
    <w:p w14:paraId="08EEB5D3" w14:textId="72EC8FA1" w:rsidR="008E1612" w:rsidRDefault="008E1612" w:rsidP="007A3562">
      <w:pPr>
        <w:jc w:val="right"/>
        <w:rPr>
          <w:rFonts w:ascii="Times New Roman" w:hAnsi="Times New Roman" w:cs="Times New Roman"/>
          <w:sz w:val="28"/>
          <w:szCs w:val="28"/>
          <w:lang w:val="ru-RU" w:bidi="fa-IR"/>
        </w:rPr>
      </w:pPr>
      <w:r>
        <w:rPr>
          <w:rFonts w:ascii="Times New Roman" w:hAnsi="Times New Roman" w:cs="Times New Roman"/>
          <w:noProof/>
          <w:sz w:val="28"/>
          <w:szCs w:val="28"/>
          <w:lang w:val="ru-RU" w:eastAsia="ru-RU"/>
        </w:rPr>
        <w:drawing>
          <wp:inline distT="0" distB="0" distL="0" distR="0" wp14:anchorId="61B03F06" wp14:editId="732F18A0">
            <wp:extent cx="2971619" cy="1511211"/>
            <wp:effectExtent l="0" t="0" r="63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439" cy="1512137"/>
                    </a:xfrm>
                    <a:prstGeom prst="rect">
                      <a:avLst/>
                    </a:prstGeom>
                    <a:noFill/>
                    <a:ln>
                      <a:noFill/>
                    </a:ln>
                  </pic:spPr>
                </pic:pic>
              </a:graphicData>
            </a:graphic>
          </wp:inline>
        </w:drawing>
      </w:r>
      <w:r w:rsidR="007A3562">
        <w:rPr>
          <w:rFonts w:ascii="Times New Roman" w:hAnsi="Times New Roman" w:cs="Times New Roman"/>
          <w:sz w:val="28"/>
          <w:szCs w:val="28"/>
          <w:lang w:val="ru-RU" w:bidi="fa-IR"/>
        </w:rPr>
        <w:t xml:space="preserve"> Рис.2 Выдерживание пробы в дистиллированной воде</w:t>
      </w:r>
    </w:p>
    <w:p w14:paraId="1836EE18" w14:textId="77777777" w:rsidR="007A3562" w:rsidRPr="008E1612" w:rsidRDefault="007A3562" w:rsidP="007A3562">
      <w:pPr>
        <w:jc w:val="right"/>
        <w:rPr>
          <w:rFonts w:ascii="Times New Roman" w:hAnsi="Times New Roman" w:cs="Times New Roman"/>
          <w:sz w:val="28"/>
          <w:szCs w:val="28"/>
          <w:lang w:val="ru-RU" w:bidi="fa-IR"/>
        </w:rPr>
      </w:pPr>
    </w:p>
    <w:p w14:paraId="7D503FAE" w14:textId="784A1BD2" w:rsidR="006F34EB" w:rsidRPr="00681408" w:rsidRDefault="006F34EB" w:rsidP="00681408">
      <w:pPr>
        <w:pStyle w:val="a3"/>
        <w:numPr>
          <w:ilvl w:val="0"/>
          <w:numId w:val="1"/>
        </w:numPr>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 xml:space="preserve">Содержимое стаканов </w:t>
      </w:r>
      <w:r w:rsidR="004E7013" w:rsidRPr="00681408">
        <w:rPr>
          <w:rFonts w:ascii="Times New Roman" w:hAnsi="Times New Roman" w:cs="Times New Roman"/>
          <w:sz w:val="28"/>
          <w:szCs w:val="28"/>
          <w:lang w:val="ru-RU" w:bidi="fa-IR"/>
        </w:rPr>
        <w:t>охладила до температуры 20</w:t>
      </w:r>
      <w:r w:rsidR="004E7013" w:rsidRPr="00963D0B">
        <w:rPr>
          <w:rFonts w:ascii="Times New Roman" w:eastAsia="Times New Roman" w:hAnsi="Times New Roman" w:cs="Times New Roman"/>
          <w:b/>
          <w:bCs/>
          <w:color w:val="202124"/>
          <w:sz w:val="28"/>
          <w:szCs w:val="28"/>
          <w:shd w:val="clear" w:color="auto" w:fill="FFFFFF"/>
          <w:lang w:val="ru-RU"/>
        </w:rPr>
        <w:t>°</w:t>
      </w:r>
      <w:r w:rsidR="004E7013" w:rsidRPr="00681408">
        <w:rPr>
          <w:rFonts w:ascii="Times New Roman" w:eastAsia="Times New Roman" w:hAnsi="Times New Roman" w:cs="Times New Roman"/>
          <w:b/>
          <w:bCs/>
          <w:color w:val="202124"/>
          <w:sz w:val="28"/>
          <w:szCs w:val="28"/>
          <w:shd w:val="clear" w:color="auto" w:fill="FFFFFF"/>
        </w:rPr>
        <w:t>C</w:t>
      </w:r>
      <w:r w:rsidR="004E7013" w:rsidRPr="00963D0B">
        <w:rPr>
          <w:rFonts w:ascii="Times New Roman" w:eastAsia="Times New Roman" w:hAnsi="Times New Roman" w:cs="Times New Roman"/>
          <w:sz w:val="28"/>
          <w:szCs w:val="28"/>
          <w:lang w:val="ru-RU"/>
        </w:rPr>
        <w:t xml:space="preserve"> </w:t>
      </w:r>
      <w:r w:rsidR="004E7013" w:rsidRPr="00681408">
        <w:rPr>
          <w:rFonts w:ascii="Times New Roman" w:eastAsia="Times New Roman" w:hAnsi="Times New Roman" w:cs="Times New Roman"/>
          <w:sz w:val="28"/>
          <w:szCs w:val="28"/>
          <w:lang w:val="ru-RU"/>
        </w:rPr>
        <w:t xml:space="preserve">и </w:t>
      </w:r>
      <w:r w:rsidRPr="00681408">
        <w:rPr>
          <w:rFonts w:ascii="Times New Roman" w:hAnsi="Times New Roman" w:cs="Times New Roman"/>
          <w:sz w:val="28"/>
          <w:szCs w:val="28"/>
          <w:lang w:val="ru-RU" w:bidi="fa-IR"/>
        </w:rPr>
        <w:t>пропустила через бумажный фильтр.</w:t>
      </w:r>
    </w:p>
    <w:p w14:paraId="0548A314" w14:textId="3F200523" w:rsidR="003066B8" w:rsidRDefault="004E7013" w:rsidP="003066B8">
      <w:pPr>
        <w:pStyle w:val="a3"/>
        <w:numPr>
          <w:ilvl w:val="0"/>
          <w:numId w:val="1"/>
        </w:numPr>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 xml:space="preserve">Взяла для анализа по 10 см3 каждого фильтрата, </w:t>
      </w:r>
      <w:r w:rsidR="00A454C0" w:rsidRPr="00681408">
        <w:rPr>
          <w:rFonts w:ascii="Times New Roman" w:hAnsi="Times New Roman" w:cs="Times New Roman"/>
          <w:sz w:val="28"/>
          <w:szCs w:val="28"/>
          <w:lang w:val="ru-RU" w:bidi="fa-IR"/>
        </w:rPr>
        <w:t>внесла в конические колбы</w:t>
      </w:r>
      <w:r w:rsidR="006F34EB" w:rsidRPr="00681408">
        <w:rPr>
          <w:rFonts w:ascii="Times New Roman" w:hAnsi="Times New Roman" w:cs="Times New Roman"/>
          <w:sz w:val="28"/>
          <w:szCs w:val="28"/>
          <w:lang w:val="ru-RU" w:bidi="fa-IR"/>
        </w:rPr>
        <w:t xml:space="preserve"> </w:t>
      </w:r>
      <w:r w:rsidR="00F81F2E" w:rsidRPr="00681408">
        <w:rPr>
          <w:rFonts w:ascii="Times New Roman" w:hAnsi="Times New Roman" w:cs="Times New Roman"/>
          <w:sz w:val="28"/>
          <w:szCs w:val="28"/>
          <w:lang w:val="ru-RU" w:bidi="fa-IR"/>
        </w:rPr>
        <w:t>на 50 см3</w:t>
      </w:r>
      <w:r w:rsidR="00A454C0" w:rsidRPr="00681408">
        <w:rPr>
          <w:rFonts w:ascii="Times New Roman" w:hAnsi="Times New Roman" w:cs="Times New Roman"/>
          <w:sz w:val="28"/>
          <w:szCs w:val="28"/>
          <w:lang w:val="ru-RU" w:bidi="fa-IR"/>
        </w:rPr>
        <w:t xml:space="preserve">, добавила 0,5 см3 </w:t>
      </w:r>
      <w:proofErr w:type="gramStart"/>
      <w:r w:rsidR="00A454C0" w:rsidRPr="00681408">
        <w:rPr>
          <w:rFonts w:ascii="Times New Roman" w:hAnsi="Times New Roman" w:cs="Times New Roman"/>
          <w:sz w:val="28"/>
          <w:szCs w:val="28"/>
          <w:lang w:val="ru-RU" w:bidi="fa-IR"/>
        </w:rPr>
        <w:t>раствора</w:t>
      </w:r>
      <w:proofErr w:type="gramEnd"/>
      <w:r w:rsidR="00A454C0" w:rsidRPr="00681408">
        <w:rPr>
          <w:rFonts w:ascii="Times New Roman" w:hAnsi="Times New Roman" w:cs="Times New Roman"/>
          <w:sz w:val="28"/>
          <w:szCs w:val="28"/>
          <w:lang w:val="ru-RU" w:bidi="fa-IR"/>
        </w:rPr>
        <w:t xml:space="preserve"> </w:t>
      </w:r>
      <w:r w:rsidR="005758B9">
        <w:rPr>
          <w:rFonts w:ascii="Times New Roman" w:hAnsi="Times New Roman" w:cs="Times New Roman"/>
          <w:sz w:val="28"/>
          <w:szCs w:val="28"/>
          <w:lang w:val="ru-RU" w:bidi="fa-IR"/>
        </w:rPr>
        <w:t xml:space="preserve">заранее приготовленного </w:t>
      </w:r>
      <w:r w:rsidR="00A454C0" w:rsidRPr="00681408">
        <w:rPr>
          <w:rFonts w:ascii="Times New Roman" w:hAnsi="Times New Roman" w:cs="Times New Roman"/>
          <w:sz w:val="28"/>
          <w:szCs w:val="28"/>
          <w:lang w:val="ru-RU" w:bidi="fa-IR"/>
        </w:rPr>
        <w:t>хромово-кислого калия и титровала раствором азотнокислого серебра до появления желто-оранжевого окрашивания</w:t>
      </w:r>
      <w:r w:rsidR="00AB7159">
        <w:rPr>
          <w:rFonts w:ascii="Times New Roman" w:hAnsi="Times New Roman" w:cs="Times New Roman"/>
          <w:sz w:val="28"/>
          <w:szCs w:val="28"/>
          <w:lang w:val="ru-RU" w:bidi="fa-IR"/>
        </w:rPr>
        <w:t xml:space="preserve"> (рис.3)</w:t>
      </w:r>
      <w:r w:rsidR="00A454C0" w:rsidRPr="00681408">
        <w:rPr>
          <w:rFonts w:ascii="Times New Roman" w:hAnsi="Times New Roman" w:cs="Times New Roman"/>
          <w:sz w:val="28"/>
          <w:szCs w:val="28"/>
          <w:lang w:val="ru-RU" w:bidi="fa-IR"/>
        </w:rPr>
        <w:t>.</w:t>
      </w:r>
      <w:r w:rsidR="007765C1">
        <w:rPr>
          <w:rFonts w:ascii="Times New Roman" w:hAnsi="Times New Roman" w:cs="Times New Roman"/>
          <w:sz w:val="28"/>
          <w:szCs w:val="28"/>
          <w:lang w:val="ru-RU" w:bidi="fa-IR"/>
        </w:rPr>
        <w:t xml:space="preserve"> </w:t>
      </w:r>
      <w:r w:rsidR="00A65CE9">
        <w:rPr>
          <w:rFonts w:ascii="Times New Roman" w:hAnsi="Times New Roman" w:cs="Times New Roman"/>
          <w:sz w:val="28"/>
          <w:szCs w:val="28"/>
          <w:lang w:val="ru-RU" w:bidi="fa-IR"/>
        </w:rPr>
        <w:t>В</w:t>
      </w:r>
      <w:r w:rsidR="007765C1">
        <w:rPr>
          <w:rFonts w:ascii="Times New Roman" w:hAnsi="Times New Roman" w:cs="Times New Roman"/>
          <w:sz w:val="28"/>
          <w:szCs w:val="28"/>
          <w:lang w:val="ru-RU" w:bidi="fa-IR"/>
        </w:rPr>
        <w:t xml:space="preserve"> части</w:t>
      </w:r>
      <w:r w:rsidR="00A65CE9">
        <w:rPr>
          <w:rFonts w:ascii="Times New Roman" w:hAnsi="Times New Roman" w:cs="Times New Roman"/>
          <w:sz w:val="28"/>
          <w:szCs w:val="28"/>
          <w:lang w:val="ru-RU" w:bidi="fa-IR"/>
        </w:rPr>
        <w:t xml:space="preserve"> 1.5 </w:t>
      </w:r>
      <w:r w:rsidR="007765C1">
        <w:rPr>
          <w:rFonts w:ascii="Times New Roman" w:hAnsi="Times New Roman" w:cs="Times New Roman"/>
          <w:sz w:val="28"/>
          <w:szCs w:val="28"/>
          <w:lang w:val="ru-RU" w:bidi="fa-IR"/>
        </w:rPr>
        <w:t xml:space="preserve">приведены уравнения протекающих химических реакций. </w:t>
      </w:r>
    </w:p>
    <w:p w14:paraId="7D8951A0" w14:textId="77777777" w:rsidR="00410095" w:rsidRDefault="00410095" w:rsidP="00410095">
      <w:pPr>
        <w:jc w:val="both"/>
        <w:rPr>
          <w:rFonts w:ascii="Times New Roman" w:hAnsi="Times New Roman" w:cs="Times New Roman"/>
          <w:sz w:val="28"/>
          <w:szCs w:val="28"/>
          <w:lang w:val="ru-RU" w:bidi="fa-IR"/>
        </w:rPr>
      </w:pPr>
    </w:p>
    <w:p w14:paraId="49F7E291" w14:textId="77777777" w:rsidR="00410095" w:rsidRDefault="00410095" w:rsidP="00410095">
      <w:pPr>
        <w:jc w:val="both"/>
        <w:rPr>
          <w:rFonts w:ascii="Times New Roman" w:hAnsi="Times New Roman" w:cs="Times New Roman"/>
          <w:sz w:val="28"/>
          <w:szCs w:val="28"/>
          <w:lang w:val="ru-RU" w:bidi="fa-IR"/>
        </w:rPr>
      </w:pPr>
    </w:p>
    <w:p w14:paraId="108C40EE" w14:textId="67A85FAA" w:rsidR="00AB7159" w:rsidRPr="00AB7159" w:rsidRDefault="00410095" w:rsidP="00AB7159">
      <w:pPr>
        <w:jc w:val="both"/>
        <w:rPr>
          <w:rFonts w:ascii="Times New Roman" w:hAnsi="Times New Roman" w:cs="Times New Roman"/>
          <w:sz w:val="28"/>
          <w:szCs w:val="28"/>
          <w:lang w:val="ru-RU" w:bidi="fa-IR"/>
        </w:rPr>
      </w:pPr>
      <w:r>
        <w:rPr>
          <w:rFonts w:ascii="Times New Roman" w:hAnsi="Times New Roman" w:cs="Times New Roman"/>
          <w:noProof/>
          <w:sz w:val="28"/>
          <w:szCs w:val="28"/>
          <w:lang w:val="ru-RU" w:eastAsia="ru-RU"/>
        </w:rPr>
        <w:lastRenderedPageBreak/>
        <w:drawing>
          <wp:inline distT="0" distB="0" distL="0" distR="0" wp14:anchorId="554DFD41" wp14:editId="159C081A">
            <wp:extent cx="2967990" cy="2017560"/>
            <wp:effectExtent l="0" t="0" r="381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920" cy="2019552"/>
                    </a:xfrm>
                    <a:prstGeom prst="rect">
                      <a:avLst/>
                    </a:prstGeom>
                    <a:noFill/>
                    <a:ln>
                      <a:noFill/>
                    </a:ln>
                  </pic:spPr>
                </pic:pic>
              </a:graphicData>
            </a:graphic>
          </wp:inline>
        </w:drawing>
      </w:r>
      <w:r>
        <w:rPr>
          <w:rFonts w:ascii="Times New Roman" w:hAnsi="Times New Roman" w:cs="Times New Roman"/>
          <w:noProof/>
          <w:sz w:val="28"/>
          <w:szCs w:val="28"/>
          <w:lang w:val="ru-RU" w:eastAsia="ru-RU"/>
        </w:rPr>
        <w:drawing>
          <wp:inline distT="0" distB="0" distL="0" distR="0" wp14:anchorId="095D808C" wp14:editId="43C407F8">
            <wp:extent cx="2278743" cy="2015360"/>
            <wp:effectExtent l="0" t="0" r="762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704" cy="2016210"/>
                    </a:xfrm>
                    <a:prstGeom prst="rect">
                      <a:avLst/>
                    </a:prstGeom>
                    <a:noFill/>
                    <a:ln>
                      <a:noFill/>
                    </a:ln>
                  </pic:spPr>
                </pic:pic>
              </a:graphicData>
            </a:graphic>
          </wp:inline>
        </w:drawing>
      </w:r>
    </w:p>
    <w:p w14:paraId="416ADEC4" w14:textId="2746AD69" w:rsidR="00AB7159" w:rsidRDefault="00AB7159" w:rsidP="00AB7159">
      <w:pPr>
        <w:pStyle w:val="a3"/>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а)                                                б)</w:t>
      </w:r>
    </w:p>
    <w:p w14:paraId="1829EEB0" w14:textId="77777777" w:rsidR="00AB7159" w:rsidRDefault="00AB7159" w:rsidP="00AB7159">
      <w:pPr>
        <w:pStyle w:val="a3"/>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Рис.3 а) анализируемая проба до титрования; </w:t>
      </w:r>
    </w:p>
    <w:p w14:paraId="47C552B8" w14:textId="27E21086" w:rsidR="00AB7159" w:rsidRDefault="00AB7159" w:rsidP="00872785">
      <w:pPr>
        <w:pStyle w:val="a3"/>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w:t>
      </w:r>
      <w:r w:rsidRPr="00AB7159">
        <w:rPr>
          <w:rFonts w:ascii="Times New Roman" w:hAnsi="Times New Roman" w:cs="Times New Roman"/>
          <w:sz w:val="28"/>
          <w:szCs w:val="28"/>
          <w:lang w:val="ru-RU" w:bidi="fa-IR"/>
        </w:rPr>
        <w:t xml:space="preserve">б) анализируемая проба после титрования                         </w:t>
      </w:r>
    </w:p>
    <w:p w14:paraId="26A0B66E" w14:textId="77777777" w:rsidR="00872785" w:rsidRPr="00872785" w:rsidRDefault="00872785" w:rsidP="00872785">
      <w:pPr>
        <w:pStyle w:val="a3"/>
        <w:jc w:val="both"/>
        <w:rPr>
          <w:rFonts w:ascii="Times New Roman" w:hAnsi="Times New Roman" w:cs="Times New Roman"/>
          <w:sz w:val="28"/>
          <w:szCs w:val="28"/>
          <w:lang w:val="ru-RU" w:bidi="fa-IR"/>
        </w:rPr>
      </w:pPr>
    </w:p>
    <w:p w14:paraId="62C91DC6" w14:textId="592A9033" w:rsidR="00F81F2E" w:rsidRPr="00681408" w:rsidRDefault="00F81F2E" w:rsidP="00681408">
      <w:pPr>
        <w:pStyle w:val="a3"/>
        <w:numPr>
          <w:ilvl w:val="0"/>
          <w:numId w:val="1"/>
        </w:numPr>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Обработала результаты</w:t>
      </w:r>
      <w:r w:rsidR="0016427A" w:rsidRPr="00681408">
        <w:rPr>
          <w:rFonts w:ascii="Times New Roman" w:hAnsi="Times New Roman" w:cs="Times New Roman"/>
          <w:sz w:val="28"/>
          <w:szCs w:val="28"/>
          <w:lang w:val="ru-RU" w:bidi="fa-IR"/>
        </w:rPr>
        <w:t xml:space="preserve"> и про</w:t>
      </w:r>
      <w:r w:rsidR="00A454C0" w:rsidRPr="00681408">
        <w:rPr>
          <w:rFonts w:ascii="Times New Roman" w:hAnsi="Times New Roman" w:cs="Times New Roman"/>
          <w:sz w:val="28"/>
          <w:szCs w:val="28"/>
          <w:lang w:val="ru-RU" w:bidi="fa-IR"/>
        </w:rPr>
        <w:t>извела расчеты</w:t>
      </w:r>
      <w:r w:rsidRPr="00681408">
        <w:rPr>
          <w:rFonts w:ascii="Times New Roman" w:hAnsi="Times New Roman" w:cs="Times New Roman"/>
          <w:sz w:val="28"/>
          <w:szCs w:val="28"/>
          <w:lang w:val="ru-RU" w:bidi="fa-IR"/>
        </w:rPr>
        <w:t>.</w:t>
      </w:r>
    </w:p>
    <w:p w14:paraId="77C0BE45" w14:textId="77777777" w:rsidR="006D1271" w:rsidRPr="00681408" w:rsidRDefault="006D1271" w:rsidP="00681408">
      <w:pPr>
        <w:jc w:val="both"/>
        <w:rPr>
          <w:rFonts w:ascii="Times New Roman" w:hAnsi="Times New Roman" w:cs="Times New Roman"/>
          <w:sz w:val="28"/>
          <w:szCs w:val="28"/>
          <w:lang w:val="ru-RU" w:bidi="fa-IR"/>
        </w:rPr>
      </w:pPr>
    </w:p>
    <w:p w14:paraId="6258B535" w14:textId="77777777" w:rsidR="00920824" w:rsidRPr="00920824" w:rsidRDefault="00920824" w:rsidP="00920824">
      <w:pPr>
        <w:rPr>
          <w:rFonts w:ascii="Times New Roman" w:hAnsi="Times New Roman" w:cs="Times New Roman"/>
          <w:sz w:val="28"/>
          <w:szCs w:val="28"/>
          <w:lang w:val="ru-RU"/>
        </w:rPr>
      </w:pPr>
      <w:r w:rsidRPr="00920824">
        <w:rPr>
          <w:rFonts w:ascii="Times New Roman" w:hAnsi="Times New Roman" w:cs="Times New Roman"/>
          <w:sz w:val="28"/>
          <w:szCs w:val="28"/>
          <w:lang w:val="ru-RU"/>
        </w:rPr>
        <w:t xml:space="preserve">2.5 Математическая обработка результатов                                                                                  </w:t>
      </w:r>
    </w:p>
    <w:p w14:paraId="0415B814" w14:textId="673E4757" w:rsidR="00A454C0" w:rsidRPr="00920824" w:rsidRDefault="00A454C0" w:rsidP="00920824">
      <w:pPr>
        <w:ind w:left="360"/>
        <w:jc w:val="both"/>
        <w:rPr>
          <w:rFonts w:ascii="Times New Roman" w:hAnsi="Times New Roman" w:cs="Times New Roman"/>
          <w:sz w:val="28"/>
          <w:szCs w:val="28"/>
          <w:lang w:val="ru-RU"/>
        </w:rPr>
      </w:pPr>
      <w:r w:rsidRPr="00920824">
        <w:rPr>
          <w:rFonts w:ascii="Times New Roman" w:hAnsi="Times New Roman" w:cs="Times New Roman"/>
          <w:sz w:val="28"/>
          <w:szCs w:val="28"/>
          <w:lang w:val="ru-RU"/>
        </w:rPr>
        <w:t>Коэффициент поправки (К) рассчитывают по формуле</w:t>
      </w:r>
    </w:p>
    <w:p w14:paraId="5043814D" w14:textId="022DAC00" w:rsidR="00A454C0" w:rsidRPr="00681408" w:rsidRDefault="00A454C0" w:rsidP="00681408">
      <w:pPr>
        <w:jc w:val="both"/>
        <w:rPr>
          <w:rFonts w:ascii="Times New Roman" w:hAnsi="Times New Roman" w:cs="Times New Roman"/>
          <w:sz w:val="28"/>
          <w:szCs w:val="28"/>
          <w:lang w:val="ru-RU"/>
        </w:rPr>
      </w:pPr>
      <w:r w:rsidRPr="00681408">
        <w:rPr>
          <w:rFonts w:ascii="Times New Roman" w:hAnsi="Times New Roman" w:cs="Times New Roman"/>
          <w:noProof/>
          <w:sz w:val="28"/>
          <w:szCs w:val="28"/>
          <w:lang w:val="ru-RU" w:eastAsia="ru-RU"/>
        </w:rPr>
        <w:drawing>
          <wp:inline distT="0" distB="0" distL="0" distR="0" wp14:anchorId="2D2C1E05" wp14:editId="799491AE">
            <wp:extent cx="863152" cy="500743"/>
            <wp:effectExtent l="0" t="0" r="63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917" cy="501767"/>
                    </a:xfrm>
                    <a:prstGeom prst="rect">
                      <a:avLst/>
                    </a:prstGeom>
                    <a:noFill/>
                    <a:ln>
                      <a:noFill/>
                    </a:ln>
                  </pic:spPr>
                </pic:pic>
              </a:graphicData>
            </a:graphic>
          </wp:inline>
        </w:drawing>
      </w:r>
    </w:p>
    <w:p w14:paraId="44EAF85F" w14:textId="36F39356" w:rsidR="00A54840" w:rsidRPr="00681408" w:rsidRDefault="00A54840"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где </w:t>
      </w:r>
      <w:r w:rsidRPr="00681408">
        <w:rPr>
          <w:rFonts w:ascii="Times New Roman" w:hAnsi="Times New Roman" w:cs="Times New Roman"/>
          <w:sz w:val="28"/>
          <w:szCs w:val="28"/>
        </w:rPr>
        <w:t>V</w:t>
      </w:r>
      <w:r w:rsidRPr="00681408">
        <w:rPr>
          <w:rFonts w:ascii="Times New Roman" w:hAnsi="Times New Roman" w:cs="Times New Roman"/>
          <w:sz w:val="28"/>
          <w:szCs w:val="28"/>
          <w:lang w:val="ru-RU"/>
        </w:rPr>
        <w:t>1 — объем раствора хлористого калия, взятый для титрования, см3; V2 — объем раствора азотнокислого серебра, пошедший на титрование, см3.</w:t>
      </w:r>
    </w:p>
    <w:p w14:paraId="2B64A3D5" w14:textId="31C96071" w:rsidR="00A454C0" w:rsidRPr="00681408" w:rsidRDefault="000A6D5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54840" w:rsidRPr="00681408">
        <w:rPr>
          <w:rFonts w:ascii="Times New Roman" w:hAnsi="Times New Roman" w:cs="Times New Roman"/>
          <w:sz w:val="28"/>
          <w:szCs w:val="28"/>
          <w:lang w:val="ru-RU"/>
        </w:rPr>
        <w:t>Коэффициент поправки рассчитывают с точностью до четвертого десятичного знака.</w:t>
      </w:r>
    </w:p>
    <w:p w14:paraId="6F5CC3E6" w14:textId="1585AF56" w:rsidR="0051487A" w:rsidRDefault="000A6D5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1487A" w:rsidRPr="00681408">
        <w:rPr>
          <w:rFonts w:ascii="Times New Roman" w:hAnsi="Times New Roman" w:cs="Times New Roman"/>
          <w:sz w:val="28"/>
          <w:szCs w:val="28"/>
          <w:lang w:val="ru-RU"/>
        </w:rPr>
        <w:t>Находим среднее значение коэффициента поправки (</w:t>
      </w:r>
      <w:r w:rsidR="0051487A" w:rsidRPr="00963D0B">
        <w:rPr>
          <w:rFonts w:ascii="Times New Roman" w:hAnsi="Times New Roman" w:cs="Times New Roman"/>
          <w:sz w:val="28"/>
          <w:szCs w:val="28"/>
          <w:lang w:val="ru-RU"/>
        </w:rPr>
        <w:t>&lt;</w:t>
      </w:r>
      <w:r w:rsidR="0051487A" w:rsidRPr="00681408">
        <w:rPr>
          <w:rFonts w:ascii="Times New Roman" w:hAnsi="Times New Roman" w:cs="Times New Roman"/>
          <w:sz w:val="28"/>
          <w:szCs w:val="28"/>
          <w:lang w:val="ru-RU"/>
        </w:rPr>
        <w:t>К&gt;) (См</w:t>
      </w:r>
      <w:proofErr w:type="gramStart"/>
      <w:r w:rsidR="0051487A" w:rsidRPr="00681408">
        <w:rPr>
          <w:rFonts w:ascii="Times New Roman" w:hAnsi="Times New Roman" w:cs="Times New Roman"/>
          <w:sz w:val="28"/>
          <w:szCs w:val="28"/>
          <w:lang w:val="ru-RU"/>
        </w:rPr>
        <w:t>.т</w:t>
      </w:r>
      <w:proofErr w:type="gramEnd"/>
      <w:r w:rsidR="0051487A" w:rsidRPr="00681408">
        <w:rPr>
          <w:rFonts w:ascii="Times New Roman" w:hAnsi="Times New Roman" w:cs="Times New Roman"/>
          <w:sz w:val="28"/>
          <w:szCs w:val="28"/>
          <w:lang w:val="ru-RU"/>
        </w:rPr>
        <w:t>абл.1). Для точности результата проводим каждое измерение и расчет 3 раза.</w:t>
      </w:r>
    </w:p>
    <w:p w14:paraId="3C4E6BA8" w14:textId="77777777" w:rsidR="00150090" w:rsidRPr="00681408" w:rsidRDefault="00150090" w:rsidP="00681408">
      <w:pPr>
        <w:jc w:val="both"/>
        <w:rPr>
          <w:rFonts w:ascii="Times New Roman" w:hAnsi="Times New Roman" w:cs="Times New Roman"/>
          <w:sz w:val="28"/>
          <w:szCs w:val="28"/>
          <w:lang w:val="ru-RU"/>
        </w:rPr>
      </w:pPr>
    </w:p>
    <w:tbl>
      <w:tblPr>
        <w:tblStyle w:val="a7"/>
        <w:tblW w:w="0" w:type="auto"/>
        <w:tblLook w:val="04A0" w:firstRow="1" w:lastRow="0" w:firstColumn="1" w:lastColumn="0" w:noHBand="0" w:noVBand="1"/>
      </w:tblPr>
      <w:tblGrid>
        <w:gridCol w:w="2129"/>
        <w:gridCol w:w="2129"/>
        <w:gridCol w:w="2129"/>
        <w:gridCol w:w="2129"/>
      </w:tblGrid>
      <w:tr w:rsidR="004E7013" w:rsidRPr="00681408" w14:paraId="731DA827" w14:textId="77777777" w:rsidTr="004E7013">
        <w:tc>
          <w:tcPr>
            <w:tcW w:w="2129" w:type="dxa"/>
          </w:tcPr>
          <w:p w14:paraId="4CE3B7CB" w14:textId="7AFB8752" w:rsidR="004E7013" w:rsidRPr="00681408" w:rsidRDefault="004E7013"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rPr>
              <w:t xml:space="preserve">V1, </w:t>
            </w:r>
            <w:r w:rsidRPr="00681408">
              <w:rPr>
                <w:rFonts w:ascii="Times New Roman" w:hAnsi="Times New Roman" w:cs="Times New Roman"/>
                <w:sz w:val="28"/>
                <w:szCs w:val="28"/>
                <w:lang w:val="ru-RU"/>
              </w:rPr>
              <w:t>см3</w:t>
            </w:r>
          </w:p>
        </w:tc>
        <w:tc>
          <w:tcPr>
            <w:tcW w:w="2129" w:type="dxa"/>
          </w:tcPr>
          <w:p w14:paraId="570ECA06" w14:textId="12ECD869" w:rsidR="004E7013" w:rsidRPr="00681408" w:rsidRDefault="004E7013"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rPr>
              <w:t xml:space="preserve">V2, </w:t>
            </w:r>
            <w:r w:rsidRPr="00681408">
              <w:rPr>
                <w:rFonts w:ascii="Times New Roman" w:hAnsi="Times New Roman" w:cs="Times New Roman"/>
                <w:sz w:val="28"/>
                <w:szCs w:val="28"/>
                <w:lang w:val="ru-RU"/>
              </w:rPr>
              <w:t>см3</w:t>
            </w:r>
          </w:p>
        </w:tc>
        <w:tc>
          <w:tcPr>
            <w:tcW w:w="2129" w:type="dxa"/>
          </w:tcPr>
          <w:p w14:paraId="6D693BDE" w14:textId="2336E380" w:rsidR="004E7013" w:rsidRPr="00681408" w:rsidRDefault="004E7013"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К</w:t>
            </w:r>
          </w:p>
        </w:tc>
        <w:tc>
          <w:tcPr>
            <w:tcW w:w="2129" w:type="dxa"/>
          </w:tcPr>
          <w:p w14:paraId="792A9EDE" w14:textId="11DBBE8E" w:rsidR="004E7013" w:rsidRPr="00681408" w:rsidRDefault="004E7013"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rPr>
              <w:t>&lt;</w:t>
            </w:r>
            <w:r w:rsidRPr="00681408">
              <w:rPr>
                <w:rFonts w:ascii="Times New Roman" w:hAnsi="Times New Roman" w:cs="Times New Roman"/>
                <w:sz w:val="28"/>
                <w:szCs w:val="28"/>
                <w:lang w:val="ru-RU"/>
              </w:rPr>
              <w:t>К&gt;</w:t>
            </w:r>
          </w:p>
        </w:tc>
      </w:tr>
      <w:tr w:rsidR="00286081" w:rsidRPr="00681408" w14:paraId="0F02F7C5" w14:textId="77777777" w:rsidTr="004E7013">
        <w:tc>
          <w:tcPr>
            <w:tcW w:w="2129" w:type="dxa"/>
          </w:tcPr>
          <w:p w14:paraId="53C8C399" w14:textId="4AA8A2B6"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10,0</w:t>
            </w:r>
          </w:p>
        </w:tc>
        <w:tc>
          <w:tcPr>
            <w:tcW w:w="2129" w:type="dxa"/>
          </w:tcPr>
          <w:p w14:paraId="58049FEB" w14:textId="5B841A66"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10,1</w:t>
            </w:r>
          </w:p>
        </w:tc>
        <w:tc>
          <w:tcPr>
            <w:tcW w:w="2129" w:type="dxa"/>
          </w:tcPr>
          <w:p w14:paraId="4477E452" w14:textId="0E742C8C"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0,9901</w:t>
            </w:r>
          </w:p>
        </w:tc>
        <w:tc>
          <w:tcPr>
            <w:tcW w:w="2129" w:type="dxa"/>
            <w:vMerge w:val="restart"/>
          </w:tcPr>
          <w:p w14:paraId="7A90674E" w14:textId="77777777" w:rsidR="00286081" w:rsidRDefault="00286081" w:rsidP="00681408">
            <w:pPr>
              <w:jc w:val="both"/>
              <w:rPr>
                <w:rFonts w:ascii="Times New Roman" w:hAnsi="Times New Roman" w:cs="Times New Roman"/>
                <w:sz w:val="28"/>
                <w:szCs w:val="28"/>
                <w:lang w:val="ru-RU"/>
              </w:rPr>
            </w:pPr>
          </w:p>
          <w:p w14:paraId="467EF17C" w14:textId="02CC817E" w:rsidR="00286081" w:rsidRPr="00681408" w:rsidRDefault="00286081" w:rsidP="00286081">
            <w:pPr>
              <w:jc w:val="center"/>
              <w:rPr>
                <w:rFonts w:ascii="Times New Roman" w:hAnsi="Times New Roman" w:cs="Times New Roman"/>
                <w:sz w:val="28"/>
                <w:szCs w:val="28"/>
                <w:lang w:val="ru-RU"/>
              </w:rPr>
            </w:pPr>
            <w:r w:rsidRPr="00681408">
              <w:rPr>
                <w:rFonts w:ascii="Times New Roman" w:hAnsi="Times New Roman" w:cs="Times New Roman"/>
                <w:sz w:val="28"/>
                <w:szCs w:val="28"/>
                <w:lang w:val="ru-RU"/>
              </w:rPr>
              <w:t>0,9901</w:t>
            </w:r>
          </w:p>
        </w:tc>
      </w:tr>
      <w:tr w:rsidR="00286081" w:rsidRPr="00681408" w14:paraId="19FB2DF5" w14:textId="77777777" w:rsidTr="004E7013">
        <w:tc>
          <w:tcPr>
            <w:tcW w:w="2129" w:type="dxa"/>
          </w:tcPr>
          <w:p w14:paraId="7FE7EC3F" w14:textId="4276EA12"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10,0</w:t>
            </w:r>
          </w:p>
        </w:tc>
        <w:tc>
          <w:tcPr>
            <w:tcW w:w="2129" w:type="dxa"/>
          </w:tcPr>
          <w:p w14:paraId="7F5F291D" w14:textId="5E90364C"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10,1</w:t>
            </w:r>
          </w:p>
        </w:tc>
        <w:tc>
          <w:tcPr>
            <w:tcW w:w="2129" w:type="dxa"/>
          </w:tcPr>
          <w:p w14:paraId="00B94409" w14:textId="062936FA"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0,9901</w:t>
            </w:r>
          </w:p>
        </w:tc>
        <w:tc>
          <w:tcPr>
            <w:tcW w:w="2129" w:type="dxa"/>
            <w:vMerge/>
          </w:tcPr>
          <w:p w14:paraId="5E73C28B" w14:textId="77777777" w:rsidR="00286081" w:rsidRPr="00681408" w:rsidRDefault="00286081" w:rsidP="00681408">
            <w:pPr>
              <w:jc w:val="both"/>
              <w:rPr>
                <w:rFonts w:ascii="Times New Roman" w:hAnsi="Times New Roman" w:cs="Times New Roman"/>
                <w:sz w:val="28"/>
                <w:szCs w:val="28"/>
                <w:lang w:val="ru-RU"/>
              </w:rPr>
            </w:pPr>
          </w:p>
        </w:tc>
      </w:tr>
      <w:tr w:rsidR="00286081" w:rsidRPr="00681408" w14:paraId="4909C610" w14:textId="77777777" w:rsidTr="004E7013">
        <w:tc>
          <w:tcPr>
            <w:tcW w:w="2129" w:type="dxa"/>
          </w:tcPr>
          <w:p w14:paraId="541EDEAD" w14:textId="66FE9917"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10,0</w:t>
            </w:r>
          </w:p>
        </w:tc>
        <w:tc>
          <w:tcPr>
            <w:tcW w:w="2129" w:type="dxa"/>
          </w:tcPr>
          <w:p w14:paraId="3F518869" w14:textId="5D7FE4AA"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10,1</w:t>
            </w:r>
          </w:p>
        </w:tc>
        <w:tc>
          <w:tcPr>
            <w:tcW w:w="2129" w:type="dxa"/>
          </w:tcPr>
          <w:p w14:paraId="35EAFDC2" w14:textId="762EB7F5"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0,9901</w:t>
            </w:r>
          </w:p>
        </w:tc>
        <w:tc>
          <w:tcPr>
            <w:tcW w:w="2129" w:type="dxa"/>
            <w:vMerge/>
          </w:tcPr>
          <w:p w14:paraId="1315DE9C" w14:textId="77777777" w:rsidR="00286081" w:rsidRPr="00681408" w:rsidRDefault="00286081" w:rsidP="00681408">
            <w:pPr>
              <w:jc w:val="both"/>
              <w:rPr>
                <w:rFonts w:ascii="Times New Roman" w:hAnsi="Times New Roman" w:cs="Times New Roman"/>
                <w:sz w:val="28"/>
                <w:szCs w:val="28"/>
                <w:lang w:val="ru-RU"/>
              </w:rPr>
            </w:pPr>
          </w:p>
        </w:tc>
      </w:tr>
    </w:tbl>
    <w:p w14:paraId="4AC88EC0" w14:textId="456453B1" w:rsidR="004E7013" w:rsidRPr="00681408" w:rsidRDefault="0051487A" w:rsidP="00150090">
      <w:pPr>
        <w:jc w:val="center"/>
        <w:rPr>
          <w:rFonts w:ascii="Times New Roman" w:hAnsi="Times New Roman" w:cs="Times New Roman"/>
          <w:sz w:val="28"/>
          <w:szCs w:val="28"/>
          <w:lang w:val="ru-RU"/>
        </w:rPr>
      </w:pPr>
      <w:r w:rsidRPr="00681408">
        <w:rPr>
          <w:rFonts w:ascii="Times New Roman" w:hAnsi="Times New Roman" w:cs="Times New Roman"/>
          <w:sz w:val="28"/>
          <w:szCs w:val="28"/>
          <w:lang w:val="ru-RU"/>
        </w:rPr>
        <w:t>Табл. 1, нахождение среднего значения коэффициента поправки</w:t>
      </w:r>
    </w:p>
    <w:p w14:paraId="34EB84BE" w14:textId="77777777" w:rsidR="0082264C" w:rsidRPr="00681408" w:rsidRDefault="0082264C" w:rsidP="00150090">
      <w:pPr>
        <w:jc w:val="center"/>
        <w:rPr>
          <w:rFonts w:ascii="Times New Roman" w:hAnsi="Times New Roman" w:cs="Times New Roman"/>
          <w:sz w:val="28"/>
          <w:szCs w:val="28"/>
          <w:lang w:val="ru-RU"/>
        </w:rPr>
      </w:pPr>
    </w:p>
    <w:p w14:paraId="4EEDE7C3" w14:textId="41B7EF46" w:rsidR="00A454C0" w:rsidRPr="00681408" w:rsidRDefault="00A54840" w:rsidP="00681408">
      <w:pPr>
        <w:pStyle w:val="a3"/>
        <w:numPr>
          <w:ilvl w:val="0"/>
          <w:numId w:val="11"/>
        </w:num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Массовую долю хлористого натрия X, %, вычисляют по формуле</w:t>
      </w:r>
    </w:p>
    <w:p w14:paraId="17E10553" w14:textId="0012B151" w:rsidR="00A454C0" w:rsidRPr="00681408" w:rsidRDefault="00A54840" w:rsidP="00681408">
      <w:pPr>
        <w:jc w:val="both"/>
        <w:rPr>
          <w:rFonts w:ascii="Times New Roman" w:hAnsi="Times New Roman" w:cs="Times New Roman"/>
          <w:sz w:val="28"/>
          <w:szCs w:val="28"/>
          <w:lang w:val="ru-RU"/>
        </w:rPr>
      </w:pPr>
      <w:r w:rsidRPr="00681408">
        <w:rPr>
          <w:rFonts w:ascii="Times New Roman" w:hAnsi="Times New Roman" w:cs="Times New Roman"/>
          <w:noProof/>
          <w:sz w:val="28"/>
          <w:szCs w:val="28"/>
          <w:lang w:val="ru-RU" w:eastAsia="ru-RU"/>
        </w:rPr>
        <w:drawing>
          <wp:inline distT="0" distB="0" distL="0" distR="0" wp14:anchorId="68291A62" wp14:editId="0BE61705">
            <wp:extent cx="1943100" cy="39280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6051" cy="395421"/>
                    </a:xfrm>
                    <a:prstGeom prst="rect">
                      <a:avLst/>
                    </a:prstGeom>
                    <a:noFill/>
                    <a:ln>
                      <a:noFill/>
                    </a:ln>
                  </pic:spPr>
                </pic:pic>
              </a:graphicData>
            </a:graphic>
          </wp:inline>
        </w:drawing>
      </w:r>
    </w:p>
    <w:p w14:paraId="58BEB880" w14:textId="584F831B" w:rsidR="002B09D4" w:rsidRPr="00681408" w:rsidRDefault="00A54840" w:rsidP="00681408">
      <w:pPr>
        <w:jc w:val="both"/>
        <w:rPr>
          <w:rFonts w:ascii="Times New Roman" w:hAnsi="Times New Roman" w:cs="Times New Roman"/>
          <w:sz w:val="28"/>
          <w:szCs w:val="28"/>
          <w:lang w:val="ru-RU"/>
        </w:rPr>
      </w:pPr>
      <w:proofErr w:type="gramStart"/>
      <w:r w:rsidRPr="00681408">
        <w:rPr>
          <w:rFonts w:ascii="Times New Roman" w:hAnsi="Times New Roman" w:cs="Times New Roman"/>
          <w:sz w:val="28"/>
          <w:szCs w:val="28"/>
          <w:lang w:val="ru-RU"/>
        </w:rPr>
        <w:t>где 0,00292 — количество хлористого натрия, эквивалентное 1 см3 0,05 моль/дм3 раствора азотнокислого серебра, г/см3 (постоянное значение); К — коэффициент поправки</w:t>
      </w:r>
      <w:r w:rsidR="00872785">
        <w:rPr>
          <w:rFonts w:ascii="Times New Roman" w:hAnsi="Times New Roman" w:cs="Times New Roman"/>
          <w:sz w:val="28"/>
          <w:szCs w:val="28"/>
          <w:lang w:val="ru-RU"/>
        </w:rPr>
        <w:t xml:space="preserve"> к титру </w:t>
      </w:r>
      <w:r w:rsidR="00872785" w:rsidRPr="00681408">
        <w:rPr>
          <w:rFonts w:ascii="Times New Roman" w:hAnsi="Times New Roman" w:cs="Times New Roman"/>
          <w:sz w:val="28"/>
          <w:szCs w:val="28"/>
          <w:lang w:val="ru-RU"/>
        </w:rPr>
        <w:t>0,05 моль/дм3 раствора азотнокислого серебра</w:t>
      </w:r>
      <w:r w:rsidRPr="00681408">
        <w:rPr>
          <w:rFonts w:ascii="Times New Roman" w:hAnsi="Times New Roman" w:cs="Times New Roman"/>
          <w:sz w:val="28"/>
          <w:szCs w:val="28"/>
          <w:lang w:val="ru-RU"/>
        </w:rPr>
        <w:t xml:space="preserve">; V — объем раствора азотнокислого серебра, см3; 100 — объем, до которого разбавлена анализируемая проба, см3; 100 — коэффициент пересчета в проценты; </w:t>
      </w:r>
      <w:r w:rsidRPr="00681408">
        <w:rPr>
          <w:rFonts w:ascii="Times New Roman" w:hAnsi="Times New Roman" w:cs="Times New Roman"/>
          <w:sz w:val="28"/>
          <w:szCs w:val="28"/>
        </w:rPr>
        <w:t>V</w:t>
      </w:r>
      <w:r w:rsidRPr="00681408">
        <w:rPr>
          <w:rFonts w:ascii="Times New Roman" w:hAnsi="Times New Roman" w:cs="Times New Roman"/>
          <w:sz w:val="28"/>
          <w:szCs w:val="28"/>
          <w:lang w:val="ru-RU"/>
        </w:rPr>
        <w:t>1 — объем фильтрата, взятый для титрования, см3;</w:t>
      </w:r>
      <w:proofErr w:type="gramEnd"/>
      <w:r w:rsidRPr="00681408">
        <w:rPr>
          <w:rFonts w:ascii="Times New Roman" w:hAnsi="Times New Roman" w:cs="Times New Roman"/>
          <w:sz w:val="28"/>
          <w:szCs w:val="28"/>
          <w:lang w:val="ru-RU"/>
        </w:rPr>
        <w:t xml:space="preserve"> m — масса анализируемой пробы, </w:t>
      </w:r>
      <w:proofErr w:type="gramStart"/>
      <w:r w:rsidRPr="00681408">
        <w:rPr>
          <w:rFonts w:ascii="Times New Roman" w:hAnsi="Times New Roman" w:cs="Times New Roman"/>
          <w:sz w:val="28"/>
          <w:szCs w:val="28"/>
          <w:lang w:val="ru-RU"/>
        </w:rPr>
        <w:t>г</w:t>
      </w:r>
      <w:proofErr w:type="gramEnd"/>
      <w:r w:rsidRPr="00681408">
        <w:rPr>
          <w:rFonts w:ascii="Times New Roman" w:hAnsi="Times New Roman" w:cs="Times New Roman"/>
          <w:sz w:val="28"/>
          <w:szCs w:val="28"/>
          <w:lang w:val="ru-RU"/>
        </w:rPr>
        <w:t>.</w:t>
      </w:r>
    </w:p>
    <w:p w14:paraId="150DCDC5" w14:textId="44A43961" w:rsidR="00A54840" w:rsidRPr="00681408" w:rsidRDefault="000A6D5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54840" w:rsidRPr="00681408">
        <w:rPr>
          <w:rFonts w:ascii="Times New Roman" w:hAnsi="Times New Roman" w:cs="Times New Roman"/>
          <w:sz w:val="28"/>
          <w:szCs w:val="28"/>
          <w:lang w:val="ru-RU"/>
        </w:rPr>
        <w:t>Вычисление проводят до второго десятичного знака.</w:t>
      </w:r>
    </w:p>
    <w:p w14:paraId="229414AF" w14:textId="2D4A997E" w:rsidR="00A454C0" w:rsidRPr="00681408" w:rsidRDefault="00B752E2"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lastRenderedPageBreak/>
        <w:t xml:space="preserve">Проба </w:t>
      </w:r>
      <w:r w:rsidR="00E01489" w:rsidRPr="00681408">
        <w:rPr>
          <w:rFonts w:ascii="Times New Roman" w:hAnsi="Times New Roman" w:cs="Times New Roman"/>
          <w:sz w:val="28"/>
          <w:szCs w:val="28"/>
          <w:lang w:val="ru-RU"/>
        </w:rPr>
        <w:t>№</w:t>
      </w:r>
      <w:r w:rsidRPr="00681408">
        <w:rPr>
          <w:rFonts w:ascii="Times New Roman" w:hAnsi="Times New Roman" w:cs="Times New Roman"/>
          <w:sz w:val="28"/>
          <w:szCs w:val="28"/>
          <w:lang w:val="ru-RU"/>
        </w:rPr>
        <w:t>1</w:t>
      </w:r>
      <w:r w:rsidR="0082264C" w:rsidRPr="00681408">
        <w:rPr>
          <w:rFonts w:ascii="Times New Roman" w:hAnsi="Times New Roman" w:cs="Times New Roman"/>
          <w:sz w:val="28"/>
          <w:szCs w:val="28"/>
          <w:lang w:val="ru-RU"/>
        </w:rPr>
        <w:t>.1</w:t>
      </w:r>
      <w:r w:rsidRPr="00681408">
        <w:rPr>
          <w:rFonts w:ascii="Times New Roman" w:hAnsi="Times New Roman" w:cs="Times New Roman"/>
          <w:sz w:val="28"/>
          <w:szCs w:val="28"/>
          <w:lang w:val="ru-RU"/>
        </w:rPr>
        <w:t xml:space="preserve"> – </w:t>
      </w:r>
      <w:r w:rsidR="003066B8">
        <w:rPr>
          <w:rFonts w:ascii="Times New Roman" w:hAnsi="Times New Roman" w:cs="Times New Roman"/>
          <w:sz w:val="28"/>
          <w:szCs w:val="28"/>
          <w:lang w:val="ru-RU"/>
        </w:rPr>
        <w:t xml:space="preserve">варенная </w:t>
      </w:r>
      <w:r w:rsidR="000A6D51">
        <w:rPr>
          <w:rFonts w:ascii="Times New Roman" w:hAnsi="Times New Roman" w:cs="Times New Roman"/>
          <w:sz w:val="28"/>
          <w:szCs w:val="28"/>
          <w:lang w:val="ru-RU"/>
        </w:rPr>
        <w:t>колбаса</w:t>
      </w:r>
      <w:r w:rsidRPr="00681408">
        <w:rPr>
          <w:rFonts w:ascii="Times New Roman" w:hAnsi="Times New Roman" w:cs="Times New Roman"/>
          <w:sz w:val="28"/>
          <w:szCs w:val="28"/>
          <w:lang w:val="ru-RU"/>
        </w:rPr>
        <w:t>, первое параллельное измерение.</w:t>
      </w:r>
    </w:p>
    <w:p w14:paraId="191A1E87" w14:textId="03132794" w:rsidR="00B752E2" w:rsidRPr="00681408" w:rsidRDefault="00B752E2"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Проба </w:t>
      </w:r>
      <w:r w:rsidR="00E01489" w:rsidRPr="00681408">
        <w:rPr>
          <w:rFonts w:ascii="Times New Roman" w:hAnsi="Times New Roman" w:cs="Times New Roman"/>
          <w:sz w:val="28"/>
          <w:szCs w:val="28"/>
          <w:lang w:val="ru-RU"/>
        </w:rPr>
        <w:t>№</w:t>
      </w:r>
      <w:r w:rsidR="0082264C" w:rsidRPr="00681408">
        <w:rPr>
          <w:rFonts w:ascii="Times New Roman" w:hAnsi="Times New Roman" w:cs="Times New Roman"/>
          <w:sz w:val="28"/>
          <w:szCs w:val="28"/>
          <w:lang w:val="ru-RU"/>
        </w:rPr>
        <w:t>1.</w:t>
      </w:r>
      <w:r w:rsidRPr="00681408">
        <w:rPr>
          <w:rFonts w:ascii="Times New Roman" w:hAnsi="Times New Roman" w:cs="Times New Roman"/>
          <w:sz w:val="28"/>
          <w:szCs w:val="28"/>
          <w:lang w:val="ru-RU"/>
        </w:rPr>
        <w:t xml:space="preserve">2 – </w:t>
      </w:r>
      <w:r w:rsidR="003066B8">
        <w:rPr>
          <w:rFonts w:ascii="Times New Roman" w:hAnsi="Times New Roman" w:cs="Times New Roman"/>
          <w:sz w:val="28"/>
          <w:szCs w:val="28"/>
          <w:lang w:val="ru-RU"/>
        </w:rPr>
        <w:t xml:space="preserve">варенная </w:t>
      </w:r>
      <w:r w:rsidR="000A6D51">
        <w:rPr>
          <w:rFonts w:ascii="Times New Roman" w:hAnsi="Times New Roman" w:cs="Times New Roman"/>
          <w:sz w:val="28"/>
          <w:szCs w:val="28"/>
          <w:lang w:val="ru-RU"/>
        </w:rPr>
        <w:t>колбас</w:t>
      </w:r>
      <w:r w:rsidRPr="00681408">
        <w:rPr>
          <w:rFonts w:ascii="Times New Roman" w:hAnsi="Times New Roman" w:cs="Times New Roman"/>
          <w:sz w:val="28"/>
          <w:szCs w:val="28"/>
          <w:lang w:val="ru-RU"/>
        </w:rPr>
        <w:t>а, второе параллельное измерение.</w:t>
      </w:r>
    </w:p>
    <w:p w14:paraId="7CD04E8A" w14:textId="77DE12C9" w:rsidR="002E01AA" w:rsidRPr="00681408" w:rsidRDefault="00B752E2"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Проба </w:t>
      </w:r>
      <w:r w:rsidR="00E01489" w:rsidRPr="00681408">
        <w:rPr>
          <w:rFonts w:ascii="Times New Roman" w:hAnsi="Times New Roman" w:cs="Times New Roman"/>
          <w:sz w:val="28"/>
          <w:szCs w:val="28"/>
          <w:lang w:val="ru-RU"/>
        </w:rPr>
        <w:t>№</w:t>
      </w:r>
      <w:r w:rsidR="0082264C" w:rsidRPr="00681408">
        <w:rPr>
          <w:rFonts w:ascii="Times New Roman" w:hAnsi="Times New Roman" w:cs="Times New Roman"/>
          <w:sz w:val="28"/>
          <w:szCs w:val="28"/>
          <w:lang w:val="ru-RU"/>
        </w:rPr>
        <w:t>2.1</w:t>
      </w:r>
      <w:r w:rsidRPr="00681408">
        <w:rPr>
          <w:rFonts w:ascii="Times New Roman" w:hAnsi="Times New Roman" w:cs="Times New Roman"/>
          <w:sz w:val="28"/>
          <w:szCs w:val="28"/>
          <w:lang w:val="ru-RU"/>
        </w:rPr>
        <w:t xml:space="preserve"> – копченная колбаса, первое параллельное измерение.</w:t>
      </w:r>
    </w:p>
    <w:p w14:paraId="5FAA6256" w14:textId="3579C468" w:rsidR="00B752E2" w:rsidRPr="00681408" w:rsidRDefault="00B752E2"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Проба </w:t>
      </w:r>
      <w:r w:rsidR="00E01489" w:rsidRPr="00681408">
        <w:rPr>
          <w:rFonts w:ascii="Times New Roman" w:hAnsi="Times New Roman" w:cs="Times New Roman"/>
          <w:sz w:val="28"/>
          <w:szCs w:val="28"/>
          <w:lang w:val="ru-RU"/>
        </w:rPr>
        <w:t>№</w:t>
      </w:r>
      <w:r w:rsidR="0082264C" w:rsidRPr="00681408">
        <w:rPr>
          <w:rFonts w:ascii="Times New Roman" w:hAnsi="Times New Roman" w:cs="Times New Roman"/>
          <w:sz w:val="28"/>
          <w:szCs w:val="28"/>
          <w:lang w:val="ru-RU"/>
        </w:rPr>
        <w:t>2.2</w:t>
      </w:r>
      <w:r w:rsidRPr="00681408">
        <w:rPr>
          <w:rFonts w:ascii="Times New Roman" w:hAnsi="Times New Roman" w:cs="Times New Roman"/>
          <w:sz w:val="28"/>
          <w:szCs w:val="28"/>
          <w:lang w:val="ru-RU"/>
        </w:rPr>
        <w:t xml:space="preserve"> – копченная колбаса, второе параллельное измерение.</w:t>
      </w:r>
    </w:p>
    <w:p w14:paraId="43471A46" w14:textId="0E58008E" w:rsidR="003066B8" w:rsidRDefault="00150090"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E01AA" w:rsidRPr="00681408">
        <w:rPr>
          <w:rFonts w:ascii="Times New Roman" w:hAnsi="Times New Roman" w:cs="Times New Roman"/>
          <w:sz w:val="28"/>
          <w:szCs w:val="28"/>
          <w:lang w:val="ru-RU"/>
        </w:rPr>
        <w:t>За окончательный результат принимают среднеарифметическое</w:t>
      </w:r>
      <w:r w:rsidR="009C5B3D" w:rsidRPr="00681408">
        <w:rPr>
          <w:rFonts w:ascii="Times New Roman" w:hAnsi="Times New Roman" w:cs="Times New Roman"/>
          <w:sz w:val="28"/>
          <w:szCs w:val="28"/>
          <w:lang w:val="ru-RU"/>
        </w:rPr>
        <w:t xml:space="preserve"> значение двух параллельных из</w:t>
      </w:r>
      <w:r w:rsidR="002E01AA" w:rsidRPr="00681408">
        <w:rPr>
          <w:rFonts w:ascii="Times New Roman" w:hAnsi="Times New Roman" w:cs="Times New Roman"/>
          <w:sz w:val="28"/>
          <w:szCs w:val="28"/>
          <w:lang w:val="ru-RU"/>
        </w:rPr>
        <w:t>мерений, округленное до первого десятичного знака.</w:t>
      </w:r>
      <w:r w:rsidR="00627DB8" w:rsidRPr="00681408">
        <w:rPr>
          <w:rFonts w:ascii="Times New Roman" w:hAnsi="Times New Roman" w:cs="Times New Roman"/>
          <w:sz w:val="28"/>
          <w:szCs w:val="28"/>
          <w:lang w:val="ru-RU"/>
        </w:rPr>
        <w:t xml:space="preserve"> Результаты расчетов показаны в таблице 2.</w:t>
      </w:r>
    </w:p>
    <w:p w14:paraId="6119F810" w14:textId="77777777" w:rsidR="00150090" w:rsidRPr="00681408" w:rsidRDefault="00150090" w:rsidP="00681408">
      <w:pPr>
        <w:jc w:val="both"/>
        <w:rPr>
          <w:rFonts w:ascii="Times New Roman" w:hAnsi="Times New Roman" w:cs="Times New Roman"/>
          <w:sz w:val="28"/>
          <w:szCs w:val="28"/>
          <w:lang w:val="ru-RU"/>
        </w:rPr>
      </w:pPr>
    </w:p>
    <w:tbl>
      <w:tblPr>
        <w:tblStyle w:val="a7"/>
        <w:tblW w:w="0" w:type="auto"/>
        <w:tblLook w:val="04A0" w:firstRow="1" w:lastRow="0" w:firstColumn="1" w:lastColumn="0" w:noHBand="0" w:noVBand="1"/>
      </w:tblPr>
      <w:tblGrid>
        <w:gridCol w:w="1351"/>
        <w:gridCol w:w="1511"/>
        <w:gridCol w:w="1343"/>
        <w:gridCol w:w="1562"/>
        <w:gridCol w:w="1386"/>
        <w:gridCol w:w="1363"/>
      </w:tblGrid>
      <w:tr w:rsidR="00286081" w:rsidRPr="00681408" w14:paraId="6EBA8381" w14:textId="77777777" w:rsidTr="00286081">
        <w:tc>
          <w:tcPr>
            <w:tcW w:w="1351" w:type="dxa"/>
          </w:tcPr>
          <w:p w14:paraId="15B120C8" w14:textId="7177B22C" w:rsidR="00627DB8" w:rsidRPr="00681408" w:rsidRDefault="003066B8"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w:t>
            </w:r>
          </w:p>
        </w:tc>
        <w:tc>
          <w:tcPr>
            <w:tcW w:w="1511" w:type="dxa"/>
          </w:tcPr>
          <w:p w14:paraId="47435187" w14:textId="394496CF" w:rsidR="00627DB8" w:rsidRPr="00681408" w:rsidRDefault="00627DB8"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Проба</w:t>
            </w:r>
          </w:p>
        </w:tc>
        <w:tc>
          <w:tcPr>
            <w:tcW w:w="1343" w:type="dxa"/>
          </w:tcPr>
          <w:p w14:paraId="7C9B7CB5" w14:textId="49D3C2B0" w:rsidR="00627DB8" w:rsidRPr="00286081"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rPr>
              <w:t>m,</w:t>
            </w:r>
            <w:r>
              <w:rPr>
                <w:rFonts w:ascii="Times New Roman" w:hAnsi="Times New Roman" w:cs="Times New Roman"/>
                <w:sz w:val="28"/>
                <w:szCs w:val="28"/>
                <w:lang w:val="ru-RU"/>
              </w:rPr>
              <w:t xml:space="preserve"> г</w:t>
            </w:r>
          </w:p>
        </w:tc>
        <w:tc>
          <w:tcPr>
            <w:tcW w:w="1562" w:type="dxa"/>
          </w:tcPr>
          <w:p w14:paraId="740C35B2" w14:textId="5BE0BE31" w:rsidR="00627DB8" w:rsidRPr="00681408" w:rsidRDefault="003066B8"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V(AgNO3)</w:t>
            </w:r>
            <w:r w:rsidR="00286081">
              <w:rPr>
                <w:rFonts w:ascii="Times New Roman" w:hAnsi="Times New Roman" w:cs="Times New Roman"/>
                <w:sz w:val="28"/>
                <w:szCs w:val="28"/>
                <w:lang w:val="ru-RU"/>
              </w:rPr>
              <w:t>, см3</w:t>
            </w:r>
          </w:p>
        </w:tc>
        <w:tc>
          <w:tcPr>
            <w:tcW w:w="1386" w:type="dxa"/>
          </w:tcPr>
          <w:p w14:paraId="1374D6F1" w14:textId="02CCDDED" w:rsidR="00627DB8"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X(</w:t>
            </w:r>
            <w:proofErr w:type="spellStart"/>
            <w:r>
              <w:rPr>
                <w:rFonts w:ascii="Times New Roman" w:hAnsi="Times New Roman" w:cs="Times New Roman"/>
                <w:sz w:val="28"/>
                <w:szCs w:val="28"/>
                <w:lang w:val="ru-RU"/>
              </w:rPr>
              <w:t>NaCl</w:t>
            </w:r>
            <w:proofErr w:type="spellEnd"/>
            <w:r>
              <w:rPr>
                <w:rFonts w:ascii="Times New Roman" w:hAnsi="Times New Roman" w:cs="Times New Roman"/>
                <w:sz w:val="28"/>
                <w:szCs w:val="28"/>
                <w:lang w:val="ru-RU"/>
              </w:rPr>
              <w:t>), %</w:t>
            </w:r>
          </w:p>
        </w:tc>
        <w:tc>
          <w:tcPr>
            <w:tcW w:w="1363" w:type="dxa"/>
            <w:tcBorders>
              <w:bottom w:val="single" w:sz="4" w:space="0" w:color="auto"/>
            </w:tcBorders>
          </w:tcPr>
          <w:p w14:paraId="046696F9" w14:textId="42B01DEC" w:rsidR="00627DB8"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&lt;X</w:t>
            </w:r>
            <w:r>
              <w:rPr>
                <w:rFonts w:ascii="Times New Roman" w:hAnsi="Times New Roman" w:cs="Times New Roman"/>
                <w:sz w:val="28"/>
                <w:szCs w:val="28"/>
              </w:rPr>
              <w:t>&gt;</w:t>
            </w:r>
            <w:r>
              <w:rPr>
                <w:rFonts w:ascii="Times New Roman" w:hAnsi="Times New Roman" w:cs="Times New Roman"/>
                <w:sz w:val="28"/>
                <w:szCs w:val="28"/>
                <w:lang w:val="ru-RU"/>
              </w:rPr>
              <w:t>,%</w:t>
            </w:r>
          </w:p>
        </w:tc>
      </w:tr>
      <w:tr w:rsidR="00286081" w:rsidRPr="00681408" w14:paraId="2C85094E" w14:textId="77777777" w:rsidTr="00286081">
        <w:tc>
          <w:tcPr>
            <w:tcW w:w="1351" w:type="dxa"/>
          </w:tcPr>
          <w:p w14:paraId="0453DCC9" w14:textId="570A75D0"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№1.1</w:t>
            </w:r>
          </w:p>
        </w:tc>
        <w:tc>
          <w:tcPr>
            <w:tcW w:w="1511" w:type="dxa"/>
          </w:tcPr>
          <w:p w14:paraId="2049B44F" w14:textId="6025DE3C" w:rsidR="00286081" w:rsidRPr="003066B8" w:rsidRDefault="005E7B4D"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Варенная колбаса</w:t>
            </w:r>
          </w:p>
        </w:tc>
        <w:tc>
          <w:tcPr>
            <w:tcW w:w="1343" w:type="dxa"/>
          </w:tcPr>
          <w:p w14:paraId="4696F166" w14:textId="7978C2AB"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5,000</w:t>
            </w:r>
          </w:p>
        </w:tc>
        <w:tc>
          <w:tcPr>
            <w:tcW w:w="1562" w:type="dxa"/>
          </w:tcPr>
          <w:p w14:paraId="27B7A076" w14:textId="1B690DFA"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3,30</w:t>
            </w:r>
          </w:p>
        </w:tc>
        <w:tc>
          <w:tcPr>
            <w:tcW w:w="1386" w:type="dxa"/>
          </w:tcPr>
          <w:p w14:paraId="4A939081" w14:textId="23273A43"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1,91</w:t>
            </w:r>
          </w:p>
        </w:tc>
        <w:tc>
          <w:tcPr>
            <w:tcW w:w="1363" w:type="dxa"/>
            <w:vMerge w:val="restart"/>
          </w:tcPr>
          <w:p w14:paraId="27356C82" w14:textId="77777777" w:rsidR="00286081" w:rsidRDefault="00286081" w:rsidP="00286081">
            <w:pPr>
              <w:jc w:val="center"/>
              <w:rPr>
                <w:rFonts w:ascii="Times New Roman" w:hAnsi="Times New Roman" w:cs="Times New Roman"/>
                <w:sz w:val="28"/>
                <w:szCs w:val="28"/>
                <w:lang w:val="ru-RU"/>
              </w:rPr>
            </w:pPr>
          </w:p>
          <w:p w14:paraId="1A1B8333" w14:textId="1594E7DB" w:rsidR="00286081" w:rsidRPr="00681408" w:rsidRDefault="00286081" w:rsidP="00286081">
            <w:pPr>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r>
      <w:tr w:rsidR="00286081" w:rsidRPr="00681408" w14:paraId="1DE37FB4" w14:textId="77777777" w:rsidTr="00286081">
        <w:tc>
          <w:tcPr>
            <w:tcW w:w="1351" w:type="dxa"/>
          </w:tcPr>
          <w:p w14:paraId="06C2BDA5" w14:textId="3ACBA808"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№1.2</w:t>
            </w:r>
          </w:p>
        </w:tc>
        <w:tc>
          <w:tcPr>
            <w:tcW w:w="1511" w:type="dxa"/>
          </w:tcPr>
          <w:p w14:paraId="77F22147" w14:textId="2001CFC9" w:rsidR="00286081" w:rsidRPr="00681408" w:rsidRDefault="005E7B4D"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Варенная колбаса</w:t>
            </w:r>
          </w:p>
        </w:tc>
        <w:tc>
          <w:tcPr>
            <w:tcW w:w="1343" w:type="dxa"/>
          </w:tcPr>
          <w:p w14:paraId="1EF3A5CB" w14:textId="28D11574"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4,998</w:t>
            </w:r>
          </w:p>
        </w:tc>
        <w:tc>
          <w:tcPr>
            <w:tcW w:w="1562" w:type="dxa"/>
          </w:tcPr>
          <w:p w14:paraId="042C201C" w14:textId="2849E2A0"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3,25</w:t>
            </w:r>
          </w:p>
        </w:tc>
        <w:tc>
          <w:tcPr>
            <w:tcW w:w="1386" w:type="dxa"/>
          </w:tcPr>
          <w:p w14:paraId="2BD890F7" w14:textId="32F2E16D"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1,88</w:t>
            </w:r>
          </w:p>
        </w:tc>
        <w:tc>
          <w:tcPr>
            <w:tcW w:w="1363" w:type="dxa"/>
            <w:vMerge/>
          </w:tcPr>
          <w:p w14:paraId="2E3E0F73" w14:textId="77777777" w:rsidR="00286081" w:rsidRPr="00681408" w:rsidRDefault="00286081" w:rsidP="00681408">
            <w:pPr>
              <w:jc w:val="both"/>
              <w:rPr>
                <w:rFonts w:ascii="Times New Roman" w:hAnsi="Times New Roman" w:cs="Times New Roman"/>
                <w:sz w:val="28"/>
                <w:szCs w:val="28"/>
                <w:lang w:val="ru-RU"/>
              </w:rPr>
            </w:pPr>
          </w:p>
        </w:tc>
      </w:tr>
      <w:tr w:rsidR="00286081" w:rsidRPr="00681408" w14:paraId="3D79C2AB" w14:textId="77777777" w:rsidTr="00286081">
        <w:tc>
          <w:tcPr>
            <w:tcW w:w="1351" w:type="dxa"/>
          </w:tcPr>
          <w:p w14:paraId="3BA6D676" w14:textId="0D111678"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№2.1</w:t>
            </w:r>
          </w:p>
        </w:tc>
        <w:tc>
          <w:tcPr>
            <w:tcW w:w="1511" w:type="dxa"/>
          </w:tcPr>
          <w:p w14:paraId="0A7E3DF1" w14:textId="128C02D7"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681408">
              <w:rPr>
                <w:rFonts w:ascii="Times New Roman" w:hAnsi="Times New Roman" w:cs="Times New Roman"/>
                <w:sz w:val="28"/>
                <w:szCs w:val="28"/>
                <w:lang w:val="ru-RU"/>
              </w:rPr>
              <w:t>опченная колбаса</w:t>
            </w:r>
          </w:p>
        </w:tc>
        <w:tc>
          <w:tcPr>
            <w:tcW w:w="1343" w:type="dxa"/>
          </w:tcPr>
          <w:p w14:paraId="281B0E8F" w14:textId="7830DC61"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4,997</w:t>
            </w:r>
          </w:p>
        </w:tc>
        <w:tc>
          <w:tcPr>
            <w:tcW w:w="1562" w:type="dxa"/>
          </w:tcPr>
          <w:p w14:paraId="310A4CC8" w14:textId="3587CD72"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5,75</w:t>
            </w:r>
          </w:p>
        </w:tc>
        <w:tc>
          <w:tcPr>
            <w:tcW w:w="1386" w:type="dxa"/>
          </w:tcPr>
          <w:p w14:paraId="73305D69" w14:textId="2ABED835"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3,33</w:t>
            </w:r>
          </w:p>
        </w:tc>
        <w:tc>
          <w:tcPr>
            <w:tcW w:w="1363" w:type="dxa"/>
            <w:vMerge w:val="restart"/>
          </w:tcPr>
          <w:p w14:paraId="26BE6BBC" w14:textId="77777777" w:rsidR="00286081" w:rsidRDefault="00286081" w:rsidP="00681408">
            <w:pPr>
              <w:jc w:val="both"/>
              <w:rPr>
                <w:rFonts w:ascii="Times New Roman" w:hAnsi="Times New Roman" w:cs="Times New Roman"/>
                <w:sz w:val="28"/>
                <w:szCs w:val="28"/>
                <w:lang w:val="ru-RU"/>
              </w:rPr>
            </w:pPr>
          </w:p>
          <w:p w14:paraId="217C6D4C" w14:textId="7237E595" w:rsidR="00286081" w:rsidRPr="00681408" w:rsidRDefault="00286081" w:rsidP="00286081">
            <w:pPr>
              <w:jc w:val="center"/>
              <w:rPr>
                <w:rFonts w:ascii="Times New Roman" w:hAnsi="Times New Roman" w:cs="Times New Roman"/>
                <w:sz w:val="28"/>
                <w:szCs w:val="28"/>
                <w:lang w:val="ru-RU"/>
              </w:rPr>
            </w:pPr>
            <w:r>
              <w:rPr>
                <w:rFonts w:ascii="Times New Roman" w:hAnsi="Times New Roman" w:cs="Times New Roman"/>
                <w:sz w:val="28"/>
                <w:szCs w:val="28"/>
                <w:lang w:val="ru-RU"/>
              </w:rPr>
              <w:t>3,3</w:t>
            </w:r>
          </w:p>
        </w:tc>
      </w:tr>
      <w:tr w:rsidR="00286081" w:rsidRPr="00681408" w14:paraId="0B82F02D" w14:textId="77777777" w:rsidTr="00286081">
        <w:tc>
          <w:tcPr>
            <w:tcW w:w="1351" w:type="dxa"/>
          </w:tcPr>
          <w:p w14:paraId="032DED98" w14:textId="0E9B15E8" w:rsidR="00286081" w:rsidRPr="00681408" w:rsidRDefault="00286081"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№2.2</w:t>
            </w:r>
          </w:p>
        </w:tc>
        <w:tc>
          <w:tcPr>
            <w:tcW w:w="1511" w:type="dxa"/>
          </w:tcPr>
          <w:p w14:paraId="1400A109" w14:textId="712C3A8D"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681408">
              <w:rPr>
                <w:rFonts w:ascii="Times New Roman" w:hAnsi="Times New Roman" w:cs="Times New Roman"/>
                <w:sz w:val="28"/>
                <w:szCs w:val="28"/>
                <w:lang w:val="ru-RU"/>
              </w:rPr>
              <w:t>опченная колбаса</w:t>
            </w:r>
          </w:p>
        </w:tc>
        <w:tc>
          <w:tcPr>
            <w:tcW w:w="1343" w:type="dxa"/>
          </w:tcPr>
          <w:p w14:paraId="772E8E51" w14:textId="05835BE5"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4,999</w:t>
            </w:r>
          </w:p>
        </w:tc>
        <w:tc>
          <w:tcPr>
            <w:tcW w:w="1562" w:type="dxa"/>
          </w:tcPr>
          <w:p w14:paraId="5016A52C" w14:textId="35E16688"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5,80</w:t>
            </w:r>
          </w:p>
        </w:tc>
        <w:tc>
          <w:tcPr>
            <w:tcW w:w="1386" w:type="dxa"/>
          </w:tcPr>
          <w:p w14:paraId="0FCB6A9F" w14:textId="76793946" w:rsidR="00286081" w:rsidRPr="00681408" w:rsidRDefault="00286081"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3,35</w:t>
            </w:r>
          </w:p>
        </w:tc>
        <w:tc>
          <w:tcPr>
            <w:tcW w:w="1363" w:type="dxa"/>
            <w:vMerge/>
          </w:tcPr>
          <w:p w14:paraId="09C5FCE1" w14:textId="77777777" w:rsidR="00286081" w:rsidRPr="00681408" w:rsidRDefault="00286081" w:rsidP="00681408">
            <w:pPr>
              <w:jc w:val="both"/>
              <w:rPr>
                <w:rFonts w:ascii="Times New Roman" w:hAnsi="Times New Roman" w:cs="Times New Roman"/>
                <w:sz w:val="28"/>
                <w:szCs w:val="28"/>
                <w:lang w:val="ru-RU"/>
              </w:rPr>
            </w:pPr>
          </w:p>
        </w:tc>
      </w:tr>
    </w:tbl>
    <w:p w14:paraId="6B5F0CE6" w14:textId="3B96AAE6" w:rsidR="003066B8" w:rsidRPr="00681408" w:rsidRDefault="003066B8" w:rsidP="00150090">
      <w:pPr>
        <w:jc w:val="center"/>
        <w:rPr>
          <w:rFonts w:ascii="Times New Roman" w:hAnsi="Times New Roman" w:cs="Times New Roman"/>
          <w:sz w:val="28"/>
          <w:szCs w:val="28"/>
          <w:lang w:val="ru-RU"/>
        </w:rPr>
      </w:pPr>
      <w:r>
        <w:rPr>
          <w:rFonts w:ascii="Times New Roman" w:hAnsi="Times New Roman" w:cs="Times New Roman"/>
          <w:sz w:val="28"/>
          <w:szCs w:val="28"/>
          <w:lang w:val="ru-RU"/>
        </w:rPr>
        <w:t>Табл. 2</w:t>
      </w:r>
      <w:r w:rsidRPr="00681408">
        <w:rPr>
          <w:rFonts w:ascii="Times New Roman" w:hAnsi="Times New Roman" w:cs="Times New Roman"/>
          <w:sz w:val="28"/>
          <w:szCs w:val="28"/>
          <w:lang w:val="ru-RU"/>
        </w:rPr>
        <w:t xml:space="preserve">, нахождение среднего значения </w:t>
      </w:r>
      <w:r>
        <w:rPr>
          <w:rFonts w:ascii="Times New Roman" w:hAnsi="Times New Roman" w:cs="Times New Roman"/>
          <w:sz w:val="28"/>
          <w:szCs w:val="28"/>
          <w:lang w:val="ru-RU"/>
        </w:rPr>
        <w:t>массовой доли поваренной соли, содержащейся в варенном и копченном колбасном изделии</w:t>
      </w:r>
    </w:p>
    <w:p w14:paraId="1DFD38B3" w14:textId="1674E5ED" w:rsidR="00627DB8" w:rsidRPr="00681408" w:rsidRDefault="00627DB8" w:rsidP="00150090">
      <w:pPr>
        <w:jc w:val="center"/>
        <w:rPr>
          <w:rFonts w:ascii="Times New Roman" w:hAnsi="Times New Roman" w:cs="Times New Roman"/>
          <w:sz w:val="28"/>
          <w:szCs w:val="28"/>
          <w:lang w:val="ru-RU"/>
        </w:rPr>
      </w:pPr>
    </w:p>
    <w:p w14:paraId="653D59F9" w14:textId="6AD2B5C7" w:rsidR="008B2606" w:rsidRDefault="00F01B35" w:rsidP="00681408">
      <w:pPr>
        <w:jc w:val="both"/>
        <w:rPr>
          <w:rFonts w:ascii="Times New Roman" w:hAnsi="Times New Roman" w:cs="Times New Roman"/>
          <w:sz w:val="28"/>
          <w:szCs w:val="28"/>
          <w:lang w:val="ru-RU" w:bidi="fa-IR"/>
        </w:rPr>
      </w:pPr>
      <w:r>
        <w:rPr>
          <w:rFonts w:ascii="Times New Roman" w:hAnsi="Times New Roman" w:cs="Times New Roman"/>
          <w:sz w:val="28"/>
          <w:szCs w:val="28"/>
          <w:lang w:val="ru-RU" w:bidi="fa-IR"/>
        </w:rPr>
        <w:t xml:space="preserve">   Как мы выяснили, </w:t>
      </w:r>
      <w:r w:rsidR="00872785">
        <w:rPr>
          <w:rFonts w:ascii="Times New Roman" w:hAnsi="Times New Roman" w:cs="Times New Roman"/>
          <w:sz w:val="28"/>
          <w:szCs w:val="28"/>
          <w:lang w:val="ru-RU" w:bidi="fa-IR"/>
        </w:rPr>
        <w:t>что в 100 граммах</w:t>
      </w:r>
      <w:r>
        <w:rPr>
          <w:rFonts w:ascii="Times New Roman" w:hAnsi="Times New Roman" w:cs="Times New Roman"/>
          <w:sz w:val="28"/>
          <w:szCs w:val="28"/>
          <w:lang w:val="ru-RU" w:bidi="fa-IR"/>
        </w:rPr>
        <w:t xml:space="preserve"> колбасных изделиях может содержаться примерно 2-3 грамма соли. Учитывая, что наш организм получает некоторое количество соли из таких продуктов, как овощи, молочные изделия и мясо, можем сделать вывод</w:t>
      </w:r>
      <w:r w:rsidR="0092094F">
        <w:rPr>
          <w:rFonts w:ascii="Times New Roman" w:hAnsi="Times New Roman" w:cs="Times New Roman"/>
          <w:sz w:val="28"/>
          <w:szCs w:val="28"/>
          <w:lang w:val="ru-RU" w:bidi="fa-IR"/>
        </w:rPr>
        <w:t xml:space="preserve">, что взрослому человеку, не имеющему хронических патологий, </w:t>
      </w:r>
      <w:r w:rsidR="006B3BAE">
        <w:rPr>
          <w:rFonts w:ascii="Times New Roman" w:hAnsi="Times New Roman" w:cs="Times New Roman"/>
          <w:sz w:val="28"/>
          <w:szCs w:val="28"/>
          <w:lang w:val="ru-RU" w:bidi="fa-IR"/>
        </w:rPr>
        <w:t>можно</w:t>
      </w:r>
      <w:r w:rsidR="00872785">
        <w:rPr>
          <w:rFonts w:ascii="Times New Roman" w:hAnsi="Times New Roman" w:cs="Times New Roman"/>
          <w:sz w:val="28"/>
          <w:szCs w:val="28"/>
          <w:lang w:val="ru-RU" w:bidi="fa-IR"/>
        </w:rPr>
        <w:t xml:space="preserve"> употреблять </w:t>
      </w:r>
      <w:r w:rsidR="006B3BAE">
        <w:rPr>
          <w:rFonts w:ascii="Times New Roman" w:hAnsi="Times New Roman" w:cs="Times New Roman"/>
          <w:sz w:val="28"/>
          <w:szCs w:val="28"/>
          <w:lang w:val="ru-RU" w:bidi="fa-IR"/>
        </w:rPr>
        <w:t>около 150 грамм</w:t>
      </w:r>
      <w:r w:rsidR="0092094F">
        <w:rPr>
          <w:rFonts w:ascii="Times New Roman" w:hAnsi="Times New Roman" w:cs="Times New Roman"/>
          <w:sz w:val="28"/>
          <w:szCs w:val="28"/>
          <w:lang w:val="ru-RU" w:bidi="fa-IR"/>
        </w:rPr>
        <w:t xml:space="preserve"> колбасных изделий в день. </w:t>
      </w:r>
    </w:p>
    <w:p w14:paraId="49B9D284" w14:textId="77777777" w:rsidR="00397BD5" w:rsidRDefault="00397BD5" w:rsidP="00681408">
      <w:pPr>
        <w:jc w:val="both"/>
        <w:rPr>
          <w:rFonts w:ascii="Times New Roman" w:hAnsi="Times New Roman" w:cs="Times New Roman"/>
          <w:sz w:val="28"/>
          <w:szCs w:val="28"/>
          <w:lang w:val="ru-RU" w:bidi="fa-IR"/>
        </w:rPr>
      </w:pPr>
    </w:p>
    <w:p w14:paraId="78CDEC04" w14:textId="77777777" w:rsidR="00397BD5" w:rsidRDefault="00397BD5" w:rsidP="00681408">
      <w:pPr>
        <w:jc w:val="both"/>
        <w:rPr>
          <w:rFonts w:ascii="Times New Roman" w:hAnsi="Times New Roman" w:cs="Times New Roman"/>
          <w:sz w:val="28"/>
          <w:szCs w:val="28"/>
          <w:lang w:val="ru-RU" w:bidi="fa-IR"/>
        </w:rPr>
      </w:pPr>
    </w:p>
    <w:p w14:paraId="0EE43C09" w14:textId="77777777" w:rsidR="00397BD5" w:rsidRDefault="00397BD5" w:rsidP="00681408">
      <w:pPr>
        <w:jc w:val="both"/>
        <w:rPr>
          <w:rFonts w:ascii="Times New Roman" w:hAnsi="Times New Roman" w:cs="Times New Roman"/>
          <w:sz w:val="28"/>
          <w:szCs w:val="28"/>
          <w:lang w:val="ru-RU" w:bidi="fa-IR"/>
        </w:rPr>
      </w:pPr>
    </w:p>
    <w:p w14:paraId="64DFCC01" w14:textId="77777777" w:rsidR="00397BD5" w:rsidRDefault="00397BD5" w:rsidP="00681408">
      <w:pPr>
        <w:jc w:val="both"/>
        <w:rPr>
          <w:rFonts w:ascii="Times New Roman" w:hAnsi="Times New Roman" w:cs="Times New Roman"/>
          <w:sz w:val="28"/>
          <w:szCs w:val="28"/>
          <w:lang w:val="ru-RU" w:bidi="fa-IR"/>
        </w:rPr>
      </w:pPr>
    </w:p>
    <w:p w14:paraId="78A23F0A" w14:textId="77777777" w:rsidR="00397BD5" w:rsidRDefault="00397BD5" w:rsidP="00681408">
      <w:pPr>
        <w:jc w:val="both"/>
        <w:rPr>
          <w:rFonts w:ascii="Times New Roman" w:hAnsi="Times New Roman" w:cs="Times New Roman"/>
          <w:sz w:val="28"/>
          <w:szCs w:val="28"/>
          <w:lang w:val="ru-RU" w:bidi="fa-IR"/>
        </w:rPr>
      </w:pPr>
    </w:p>
    <w:p w14:paraId="03596C6E" w14:textId="77777777" w:rsidR="00397BD5" w:rsidRDefault="00397BD5" w:rsidP="00681408">
      <w:pPr>
        <w:jc w:val="both"/>
        <w:rPr>
          <w:rFonts w:ascii="Times New Roman" w:hAnsi="Times New Roman" w:cs="Times New Roman"/>
          <w:sz w:val="28"/>
          <w:szCs w:val="28"/>
          <w:lang w:val="ru-RU" w:bidi="fa-IR"/>
        </w:rPr>
      </w:pPr>
    </w:p>
    <w:p w14:paraId="18A16CF0" w14:textId="77777777" w:rsidR="00397BD5" w:rsidRDefault="00397BD5" w:rsidP="00681408">
      <w:pPr>
        <w:jc w:val="both"/>
        <w:rPr>
          <w:rFonts w:ascii="Times New Roman" w:hAnsi="Times New Roman" w:cs="Times New Roman"/>
          <w:sz w:val="28"/>
          <w:szCs w:val="28"/>
          <w:lang w:val="ru-RU" w:bidi="fa-IR"/>
        </w:rPr>
      </w:pPr>
    </w:p>
    <w:p w14:paraId="03DCF6C7" w14:textId="77777777" w:rsidR="00397BD5" w:rsidRDefault="00397BD5" w:rsidP="00681408">
      <w:pPr>
        <w:jc w:val="both"/>
        <w:rPr>
          <w:rFonts w:ascii="Times New Roman" w:hAnsi="Times New Roman" w:cs="Times New Roman"/>
          <w:sz w:val="28"/>
          <w:szCs w:val="28"/>
          <w:lang w:val="ru-RU" w:bidi="fa-IR"/>
        </w:rPr>
      </w:pPr>
    </w:p>
    <w:p w14:paraId="4EF3DDA0" w14:textId="77777777" w:rsidR="00397BD5" w:rsidRDefault="00397BD5" w:rsidP="00681408">
      <w:pPr>
        <w:jc w:val="both"/>
        <w:rPr>
          <w:rFonts w:ascii="Times New Roman" w:hAnsi="Times New Roman" w:cs="Times New Roman"/>
          <w:sz w:val="28"/>
          <w:szCs w:val="28"/>
          <w:lang w:val="ru-RU" w:bidi="fa-IR"/>
        </w:rPr>
      </w:pPr>
    </w:p>
    <w:p w14:paraId="7C8A18D7" w14:textId="77777777" w:rsidR="00397BD5" w:rsidRDefault="00397BD5" w:rsidP="00681408">
      <w:pPr>
        <w:jc w:val="both"/>
        <w:rPr>
          <w:rFonts w:ascii="Times New Roman" w:hAnsi="Times New Roman" w:cs="Times New Roman"/>
          <w:sz w:val="28"/>
          <w:szCs w:val="28"/>
          <w:lang w:val="ru-RU" w:bidi="fa-IR"/>
        </w:rPr>
      </w:pPr>
    </w:p>
    <w:p w14:paraId="58E7E884" w14:textId="77777777" w:rsidR="00397BD5" w:rsidRDefault="00397BD5" w:rsidP="00681408">
      <w:pPr>
        <w:jc w:val="both"/>
        <w:rPr>
          <w:rFonts w:ascii="Times New Roman" w:hAnsi="Times New Roman" w:cs="Times New Roman"/>
          <w:sz w:val="28"/>
          <w:szCs w:val="28"/>
          <w:lang w:val="ru-RU" w:bidi="fa-IR"/>
        </w:rPr>
      </w:pPr>
    </w:p>
    <w:p w14:paraId="53CFE5E5" w14:textId="77777777" w:rsidR="00397BD5" w:rsidRDefault="00397BD5" w:rsidP="00681408">
      <w:pPr>
        <w:jc w:val="both"/>
        <w:rPr>
          <w:rFonts w:ascii="Times New Roman" w:hAnsi="Times New Roman" w:cs="Times New Roman"/>
          <w:sz w:val="28"/>
          <w:szCs w:val="28"/>
          <w:lang w:val="ru-RU" w:bidi="fa-IR"/>
        </w:rPr>
      </w:pPr>
    </w:p>
    <w:p w14:paraId="69B36924" w14:textId="77777777" w:rsidR="00397BD5" w:rsidRDefault="00397BD5" w:rsidP="00681408">
      <w:pPr>
        <w:jc w:val="both"/>
        <w:rPr>
          <w:rFonts w:ascii="Times New Roman" w:hAnsi="Times New Roman" w:cs="Times New Roman"/>
          <w:sz w:val="28"/>
          <w:szCs w:val="28"/>
          <w:lang w:val="ru-RU" w:bidi="fa-IR"/>
        </w:rPr>
      </w:pPr>
    </w:p>
    <w:p w14:paraId="22D579F3" w14:textId="77777777" w:rsidR="00397BD5" w:rsidRDefault="00397BD5" w:rsidP="00681408">
      <w:pPr>
        <w:jc w:val="both"/>
        <w:rPr>
          <w:rFonts w:ascii="Times New Roman" w:hAnsi="Times New Roman" w:cs="Times New Roman"/>
          <w:sz w:val="28"/>
          <w:szCs w:val="28"/>
          <w:lang w:val="ru-RU" w:bidi="fa-IR"/>
        </w:rPr>
      </w:pPr>
    </w:p>
    <w:p w14:paraId="0C5A3150" w14:textId="77777777" w:rsidR="002F15C3" w:rsidRDefault="002F15C3" w:rsidP="00681408">
      <w:pPr>
        <w:jc w:val="both"/>
        <w:rPr>
          <w:rFonts w:ascii="Times New Roman" w:hAnsi="Times New Roman" w:cs="Times New Roman"/>
          <w:sz w:val="28"/>
          <w:szCs w:val="28"/>
          <w:lang w:val="ru-RU" w:bidi="fa-IR"/>
        </w:rPr>
      </w:pPr>
    </w:p>
    <w:p w14:paraId="27DE63D7" w14:textId="77777777" w:rsidR="002F15C3" w:rsidRDefault="002F15C3" w:rsidP="00681408">
      <w:pPr>
        <w:jc w:val="both"/>
        <w:rPr>
          <w:rFonts w:ascii="Times New Roman" w:hAnsi="Times New Roman" w:cs="Times New Roman"/>
          <w:sz w:val="28"/>
          <w:szCs w:val="28"/>
          <w:lang w:val="ru-RU" w:bidi="fa-IR"/>
        </w:rPr>
      </w:pPr>
    </w:p>
    <w:p w14:paraId="0A753433" w14:textId="77777777" w:rsidR="00C84B25" w:rsidRDefault="00C84B25" w:rsidP="00681408">
      <w:pPr>
        <w:jc w:val="both"/>
        <w:rPr>
          <w:rFonts w:ascii="Times New Roman" w:hAnsi="Times New Roman" w:cs="Times New Roman"/>
          <w:sz w:val="28"/>
          <w:szCs w:val="28"/>
          <w:lang w:val="ru-RU" w:bidi="fa-IR"/>
        </w:rPr>
      </w:pPr>
    </w:p>
    <w:p w14:paraId="72B41A05" w14:textId="77777777" w:rsidR="00397BD5" w:rsidRPr="00681408" w:rsidRDefault="00397BD5" w:rsidP="00681408">
      <w:pPr>
        <w:jc w:val="both"/>
        <w:rPr>
          <w:rFonts w:ascii="Times New Roman" w:hAnsi="Times New Roman" w:cs="Times New Roman"/>
          <w:b/>
          <w:sz w:val="28"/>
          <w:szCs w:val="28"/>
          <w:lang w:val="ru-RU"/>
        </w:rPr>
      </w:pPr>
    </w:p>
    <w:p w14:paraId="6766324E" w14:textId="77777777" w:rsidR="0016427A" w:rsidRDefault="0016427A" w:rsidP="00483DF0">
      <w:pPr>
        <w:jc w:val="center"/>
        <w:rPr>
          <w:rFonts w:ascii="Times New Roman" w:hAnsi="Times New Roman" w:cs="Times New Roman"/>
          <w:b/>
          <w:sz w:val="28"/>
          <w:szCs w:val="28"/>
          <w:lang w:val="ru-RU"/>
        </w:rPr>
      </w:pPr>
      <w:r w:rsidRPr="00681408">
        <w:rPr>
          <w:rFonts w:ascii="Times New Roman" w:hAnsi="Times New Roman" w:cs="Times New Roman"/>
          <w:b/>
          <w:sz w:val="28"/>
          <w:szCs w:val="28"/>
          <w:lang w:val="ru-RU"/>
        </w:rPr>
        <w:lastRenderedPageBreak/>
        <w:t>Заключение</w:t>
      </w:r>
    </w:p>
    <w:p w14:paraId="354220E2" w14:textId="77777777" w:rsidR="00C84B25" w:rsidRPr="00681408" w:rsidRDefault="00C84B25" w:rsidP="00483DF0">
      <w:pPr>
        <w:jc w:val="center"/>
        <w:rPr>
          <w:rFonts w:ascii="Times New Roman" w:hAnsi="Times New Roman" w:cs="Times New Roman"/>
          <w:b/>
          <w:sz w:val="28"/>
          <w:szCs w:val="28"/>
          <w:lang w:val="ru-RU"/>
        </w:rPr>
      </w:pPr>
    </w:p>
    <w:p w14:paraId="56A4CF13" w14:textId="10465B4F" w:rsidR="0016427A" w:rsidRPr="00681408" w:rsidRDefault="00C84B25" w:rsidP="00681408">
      <w:pPr>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 проделанной работы</w:t>
      </w:r>
      <w:r w:rsidR="0016427A" w:rsidRPr="00681408">
        <w:rPr>
          <w:rFonts w:ascii="Times New Roman" w:hAnsi="Times New Roman" w:cs="Times New Roman"/>
          <w:sz w:val="28"/>
          <w:szCs w:val="28"/>
          <w:lang w:val="ru-RU"/>
        </w:rPr>
        <w:t>:</w:t>
      </w:r>
    </w:p>
    <w:p w14:paraId="6B410D69" w14:textId="48E0E6F5" w:rsidR="003066B8" w:rsidRPr="009D2E8A" w:rsidRDefault="0016427A">
      <w:pPr>
        <w:pStyle w:val="a3"/>
        <w:numPr>
          <w:ilvl w:val="0"/>
          <w:numId w:val="19"/>
        </w:numPr>
        <w:jc w:val="both"/>
        <w:rPr>
          <w:rFonts w:ascii="Times New Roman" w:hAnsi="Times New Roman" w:cs="Times New Roman"/>
          <w:sz w:val="28"/>
          <w:szCs w:val="28"/>
          <w:lang w:val="ru-RU"/>
        </w:rPr>
        <w:pPrChange w:id="21" w:author="Admin" w:date="2022-11-22T10:58:00Z">
          <w:pPr>
            <w:jc w:val="both"/>
          </w:pPr>
        </w:pPrChange>
      </w:pPr>
      <w:del w:id="22" w:author="Admin" w:date="2022-11-22T10:58:00Z">
        <w:r w:rsidRPr="00681408">
          <w:rPr>
            <w:rFonts w:ascii="Times New Roman" w:hAnsi="Times New Roman" w:cs="Times New Roman"/>
            <w:sz w:val="28"/>
            <w:szCs w:val="28"/>
            <w:lang w:val="ru-RU"/>
          </w:rPr>
          <w:delText xml:space="preserve">- </w:delText>
        </w:r>
      </w:del>
      <w:r w:rsidR="003066B8" w:rsidRPr="009D2E8A">
        <w:rPr>
          <w:rFonts w:ascii="Times New Roman" w:hAnsi="Times New Roman" w:cs="Times New Roman"/>
          <w:sz w:val="28"/>
          <w:szCs w:val="28"/>
          <w:lang w:val="ru-RU"/>
        </w:rPr>
        <w:t>Провела химический эксперимент для выявления содержания поваренной соли в колбасных изделиях.</w:t>
      </w:r>
    </w:p>
    <w:p w14:paraId="39AC616B" w14:textId="040F8838" w:rsidR="003066B8" w:rsidRPr="009D2E8A" w:rsidRDefault="007A3D65">
      <w:pPr>
        <w:pStyle w:val="a3"/>
        <w:numPr>
          <w:ilvl w:val="0"/>
          <w:numId w:val="19"/>
        </w:numPr>
        <w:jc w:val="both"/>
        <w:rPr>
          <w:rFonts w:ascii="Times New Roman" w:hAnsi="Times New Roman" w:cs="Times New Roman"/>
          <w:sz w:val="28"/>
          <w:szCs w:val="28"/>
          <w:lang w:val="ru-RU"/>
        </w:rPr>
        <w:pPrChange w:id="23" w:author="Admin" w:date="2022-11-22T10:58:00Z">
          <w:pPr>
            <w:jc w:val="both"/>
          </w:pPr>
        </w:pPrChange>
      </w:pPr>
      <w:del w:id="24" w:author="Admin" w:date="2022-11-22T10:58:00Z">
        <w:r>
          <w:rPr>
            <w:rFonts w:ascii="Times New Roman" w:hAnsi="Times New Roman" w:cs="Times New Roman"/>
            <w:sz w:val="28"/>
            <w:szCs w:val="28"/>
            <w:lang w:val="ru-RU"/>
          </w:rPr>
          <w:delText xml:space="preserve">- </w:delText>
        </w:r>
      </w:del>
      <w:r w:rsidRPr="009D2E8A">
        <w:rPr>
          <w:rFonts w:ascii="Times New Roman" w:hAnsi="Times New Roman" w:cs="Times New Roman"/>
          <w:sz w:val="28"/>
          <w:szCs w:val="28"/>
          <w:lang w:val="ru-RU"/>
        </w:rPr>
        <w:t>Р</w:t>
      </w:r>
      <w:r w:rsidR="003066B8" w:rsidRPr="009D2E8A">
        <w:rPr>
          <w:rFonts w:ascii="Times New Roman" w:hAnsi="Times New Roman" w:cs="Times New Roman"/>
          <w:sz w:val="28"/>
          <w:szCs w:val="28"/>
          <w:lang w:val="ru-RU"/>
        </w:rPr>
        <w:t xml:space="preserve">ассчитала содержание поваренной соли в </w:t>
      </w:r>
      <w:r w:rsidRPr="009D2E8A">
        <w:rPr>
          <w:rFonts w:ascii="Times New Roman" w:hAnsi="Times New Roman" w:cs="Times New Roman"/>
          <w:sz w:val="28"/>
          <w:szCs w:val="28"/>
          <w:lang w:val="ru-RU"/>
        </w:rPr>
        <w:t>колбасных изделиях.</w:t>
      </w:r>
    </w:p>
    <w:p w14:paraId="25220B7B" w14:textId="68B736C0" w:rsidR="003066B8" w:rsidRPr="009D2E8A" w:rsidRDefault="003066B8">
      <w:pPr>
        <w:pStyle w:val="a3"/>
        <w:numPr>
          <w:ilvl w:val="0"/>
          <w:numId w:val="19"/>
        </w:numPr>
        <w:jc w:val="both"/>
        <w:rPr>
          <w:rFonts w:ascii="Times New Roman" w:hAnsi="Times New Roman" w:cs="Times New Roman"/>
          <w:sz w:val="28"/>
          <w:szCs w:val="28"/>
          <w:lang w:val="ru-RU"/>
        </w:rPr>
        <w:pPrChange w:id="25" w:author="Admin" w:date="2022-11-22T10:58:00Z">
          <w:pPr>
            <w:jc w:val="both"/>
          </w:pPr>
        </w:pPrChange>
      </w:pPr>
      <w:del w:id="26" w:author="Admin" w:date="2022-11-22T10:58:00Z">
        <w:r>
          <w:rPr>
            <w:rFonts w:ascii="Times New Roman" w:hAnsi="Times New Roman" w:cs="Times New Roman"/>
            <w:sz w:val="28"/>
            <w:szCs w:val="28"/>
            <w:lang w:val="ru-RU"/>
          </w:rPr>
          <w:delText xml:space="preserve">- </w:delText>
        </w:r>
      </w:del>
      <w:r w:rsidRPr="009D2E8A">
        <w:rPr>
          <w:rFonts w:ascii="Times New Roman" w:hAnsi="Times New Roman" w:cs="Times New Roman"/>
          <w:sz w:val="28"/>
          <w:szCs w:val="28"/>
          <w:lang w:val="ru-RU"/>
        </w:rPr>
        <w:t>Провела анкетирование по теме работы.</w:t>
      </w:r>
    </w:p>
    <w:p w14:paraId="261F3DB5" w14:textId="088A10B8" w:rsidR="003066B8" w:rsidRPr="009D2E8A" w:rsidRDefault="003066B8">
      <w:pPr>
        <w:pStyle w:val="a3"/>
        <w:numPr>
          <w:ilvl w:val="0"/>
          <w:numId w:val="19"/>
        </w:numPr>
        <w:jc w:val="both"/>
        <w:rPr>
          <w:rFonts w:ascii="Times New Roman" w:hAnsi="Times New Roman" w:cs="Times New Roman"/>
          <w:sz w:val="28"/>
          <w:szCs w:val="28"/>
          <w:lang w:val="ru-RU"/>
        </w:rPr>
        <w:pPrChange w:id="27" w:author="Admin" w:date="2022-11-22T10:58:00Z">
          <w:pPr>
            <w:jc w:val="both"/>
          </w:pPr>
        </w:pPrChange>
      </w:pPr>
      <w:del w:id="28" w:author="Admin" w:date="2022-11-22T10:58:00Z">
        <w:r>
          <w:rPr>
            <w:rFonts w:ascii="Times New Roman" w:hAnsi="Times New Roman" w:cs="Times New Roman"/>
            <w:sz w:val="28"/>
            <w:szCs w:val="28"/>
            <w:lang w:val="ru-RU"/>
          </w:rPr>
          <w:delText xml:space="preserve">- </w:delText>
        </w:r>
      </w:del>
      <w:r w:rsidRPr="009D2E8A">
        <w:rPr>
          <w:rFonts w:ascii="Times New Roman" w:hAnsi="Times New Roman" w:cs="Times New Roman"/>
          <w:sz w:val="28"/>
          <w:szCs w:val="28"/>
          <w:lang w:val="ru-RU"/>
        </w:rPr>
        <w:t xml:space="preserve">Определила, что взрослому человеку следует употреблять </w:t>
      </w:r>
      <w:r w:rsidR="00C84B25" w:rsidRPr="009D2E8A">
        <w:rPr>
          <w:rFonts w:ascii="Times New Roman" w:hAnsi="Times New Roman" w:cs="Times New Roman"/>
          <w:sz w:val="28"/>
          <w:szCs w:val="28"/>
          <w:lang w:val="ru-RU"/>
        </w:rPr>
        <w:t>около</w:t>
      </w:r>
      <w:r w:rsidR="00E02541" w:rsidRPr="009D2E8A">
        <w:rPr>
          <w:rFonts w:ascii="Times New Roman" w:hAnsi="Times New Roman" w:cs="Times New Roman"/>
          <w:sz w:val="28"/>
          <w:szCs w:val="28"/>
          <w:lang w:val="ru-RU"/>
        </w:rPr>
        <w:t xml:space="preserve"> </w:t>
      </w:r>
      <w:r w:rsidR="00E02541" w:rsidRPr="009D2E8A">
        <w:rPr>
          <w:rFonts w:ascii="Times New Roman" w:hAnsi="Times New Roman" w:cs="Times New Roman"/>
          <w:sz w:val="28"/>
          <w:szCs w:val="28"/>
          <w:lang w:val="ru-RU" w:bidi="fa-IR"/>
        </w:rPr>
        <w:t xml:space="preserve">150 грамм колбасных изделий </w:t>
      </w:r>
      <w:r w:rsidRPr="009D2E8A">
        <w:rPr>
          <w:rFonts w:ascii="Times New Roman" w:hAnsi="Times New Roman" w:cs="Times New Roman"/>
          <w:sz w:val="28"/>
          <w:szCs w:val="28"/>
          <w:lang w:val="ru-RU"/>
        </w:rPr>
        <w:t>в сутки.</w:t>
      </w:r>
    </w:p>
    <w:p w14:paraId="1287A6BD" w14:textId="77777777" w:rsidR="0092143A" w:rsidRPr="00681408" w:rsidRDefault="0092143A" w:rsidP="00681408">
      <w:pPr>
        <w:jc w:val="both"/>
        <w:rPr>
          <w:rFonts w:ascii="Times New Roman" w:hAnsi="Times New Roman" w:cs="Times New Roman"/>
          <w:b/>
          <w:sz w:val="28"/>
          <w:szCs w:val="28"/>
          <w:lang w:val="ru-RU"/>
        </w:rPr>
      </w:pPr>
    </w:p>
    <w:p w14:paraId="79145EFF" w14:textId="77777777" w:rsidR="0092143A" w:rsidRPr="00681408" w:rsidRDefault="0092143A" w:rsidP="00681408">
      <w:pPr>
        <w:jc w:val="both"/>
        <w:rPr>
          <w:rFonts w:ascii="Times New Roman" w:hAnsi="Times New Roman" w:cs="Times New Roman"/>
          <w:b/>
          <w:sz w:val="28"/>
          <w:szCs w:val="28"/>
          <w:lang w:val="ru-RU"/>
        </w:rPr>
      </w:pPr>
    </w:p>
    <w:p w14:paraId="0F370AA3" w14:textId="77777777" w:rsidR="00DA0B31" w:rsidRPr="00681408" w:rsidRDefault="00DA0B31" w:rsidP="00681408">
      <w:pPr>
        <w:jc w:val="both"/>
        <w:rPr>
          <w:rFonts w:ascii="Times New Roman" w:hAnsi="Times New Roman" w:cs="Times New Roman"/>
          <w:b/>
          <w:sz w:val="28"/>
          <w:szCs w:val="28"/>
          <w:lang w:val="ru-RU"/>
        </w:rPr>
      </w:pPr>
    </w:p>
    <w:p w14:paraId="4D9FBC05" w14:textId="77777777" w:rsidR="00DA0B31" w:rsidRPr="00681408" w:rsidRDefault="00DA0B31" w:rsidP="00681408">
      <w:pPr>
        <w:jc w:val="both"/>
        <w:rPr>
          <w:rFonts w:ascii="Times New Roman" w:hAnsi="Times New Roman" w:cs="Times New Roman"/>
          <w:b/>
          <w:sz w:val="28"/>
          <w:szCs w:val="28"/>
          <w:lang w:val="ru-RU"/>
        </w:rPr>
      </w:pPr>
    </w:p>
    <w:p w14:paraId="03FCFD7D" w14:textId="77777777" w:rsidR="00DA0B31" w:rsidRPr="00681408" w:rsidRDefault="00DA0B31" w:rsidP="00681408">
      <w:pPr>
        <w:jc w:val="both"/>
        <w:rPr>
          <w:rFonts w:ascii="Times New Roman" w:hAnsi="Times New Roman" w:cs="Times New Roman"/>
          <w:b/>
          <w:sz w:val="28"/>
          <w:szCs w:val="28"/>
          <w:lang w:val="ru-RU"/>
        </w:rPr>
      </w:pPr>
    </w:p>
    <w:p w14:paraId="02571B3F" w14:textId="77777777" w:rsidR="00397BD5" w:rsidRDefault="00397BD5" w:rsidP="00681408">
      <w:pPr>
        <w:jc w:val="both"/>
        <w:rPr>
          <w:rFonts w:ascii="Times New Roman" w:hAnsi="Times New Roman" w:cs="Times New Roman"/>
          <w:b/>
          <w:sz w:val="28"/>
          <w:szCs w:val="28"/>
          <w:lang w:val="ru-RU"/>
        </w:rPr>
      </w:pPr>
    </w:p>
    <w:p w14:paraId="62BCE2E0" w14:textId="77777777" w:rsidR="00397BD5" w:rsidRDefault="00397BD5" w:rsidP="00681408">
      <w:pPr>
        <w:jc w:val="both"/>
        <w:rPr>
          <w:rFonts w:ascii="Times New Roman" w:hAnsi="Times New Roman" w:cs="Times New Roman"/>
          <w:b/>
          <w:sz w:val="28"/>
          <w:szCs w:val="28"/>
          <w:lang w:val="ru-RU"/>
        </w:rPr>
      </w:pPr>
    </w:p>
    <w:p w14:paraId="0358A4EA" w14:textId="77777777" w:rsidR="00397BD5" w:rsidRDefault="00397BD5" w:rsidP="00681408">
      <w:pPr>
        <w:jc w:val="both"/>
        <w:rPr>
          <w:rFonts w:ascii="Times New Roman" w:hAnsi="Times New Roman" w:cs="Times New Roman"/>
          <w:b/>
          <w:sz w:val="28"/>
          <w:szCs w:val="28"/>
          <w:lang w:val="ru-RU"/>
        </w:rPr>
      </w:pPr>
    </w:p>
    <w:p w14:paraId="7ABB60F2" w14:textId="77777777" w:rsidR="00397BD5" w:rsidRDefault="00397BD5" w:rsidP="00681408">
      <w:pPr>
        <w:jc w:val="both"/>
        <w:rPr>
          <w:rFonts w:ascii="Times New Roman" w:hAnsi="Times New Roman" w:cs="Times New Roman"/>
          <w:b/>
          <w:sz w:val="28"/>
          <w:szCs w:val="28"/>
          <w:lang w:val="ru-RU"/>
        </w:rPr>
      </w:pPr>
    </w:p>
    <w:p w14:paraId="0183301C" w14:textId="77777777" w:rsidR="00397BD5" w:rsidRDefault="00397BD5" w:rsidP="00681408">
      <w:pPr>
        <w:jc w:val="both"/>
        <w:rPr>
          <w:rFonts w:ascii="Times New Roman" w:hAnsi="Times New Roman" w:cs="Times New Roman"/>
          <w:b/>
          <w:sz w:val="28"/>
          <w:szCs w:val="28"/>
          <w:lang w:val="ru-RU"/>
        </w:rPr>
      </w:pPr>
    </w:p>
    <w:p w14:paraId="20D94FF5" w14:textId="77777777" w:rsidR="00397BD5" w:rsidRDefault="00397BD5" w:rsidP="00681408">
      <w:pPr>
        <w:jc w:val="both"/>
        <w:rPr>
          <w:rFonts w:ascii="Times New Roman" w:hAnsi="Times New Roman" w:cs="Times New Roman"/>
          <w:b/>
          <w:sz w:val="28"/>
          <w:szCs w:val="28"/>
          <w:lang w:val="ru-RU"/>
        </w:rPr>
      </w:pPr>
    </w:p>
    <w:p w14:paraId="4BDD1CCE" w14:textId="77777777" w:rsidR="00397BD5" w:rsidRDefault="00397BD5" w:rsidP="00681408">
      <w:pPr>
        <w:jc w:val="both"/>
        <w:rPr>
          <w:rFonts w:ascii="Times New Roman" w:hAnsi="Times New Roman" w:cs="Times New Roman"/>
          <w:b/>
          <w:sz w:val="28"/>
          <w:szCs w:val="28"/>
          <w:lang w:val="ru-RU"/>
        </w:rPr>
      </w:pPr>
    </w:p>
    <w:p w14:paraId="7CA6F604" w14:textId="77777777" w:rsidR="00397BD5" w:rsidRDefault="00397BD5" w:rsidP="00681408">
      <w:pPr>
        <w:jc w:val="both"/>
        <w:rPr>
          <w:rFonts w:ascii="Times New Roman" w:hAnsi="Times New Roman" w:cs="Times New Roman"/>
          <w:b/>
          <w:sz w:val="28"/>
          <w:szCs w:val="28"/>
          <w:lang w:val="ru-RU"/>
        </w:rPr>
      </w:pPr>
    </w:p>
    <w:p w14:paraId="2C39049F" w14:textId="77777777" w:rsidR="00397BD5" w:rsidRDefault="00397BD5" w:rsidP="00681408">
      <w:pPr>
        <w:jc w:val="both"/>
        <w:rPr>
          <w:rFonts w:ascii="Times New Roman" w:hAnsi="Times New Roman" w:cs="Times New Roman"/>
          <w:b/>
          <w:sz w:val="28"/>
          <w:szCs w:val="28"/>
          <w:lang w:val="ru-RU"/>
        </w:rPr>
      </w:pPr>
    </w:p>
    <w:p w14:paraId="22730355" w14:textId="77777777" w:rsidR="00397BD5" w:rsidRDefault="00397BD5" w:rsidP="00681408">
      <w:pPr>
        <w:jc w:val="both"/>
        <w:rPr>
          <w:rFonts w:ascii="Times New Roman" w:hAnsi="Times New Roman" w:cs="Times New Roman"/>
          <w:b/>
          <w:sz w:val="28"/>
          <w:szCs w:val="28"/>
          <w:lang w:val="ru-RU"/>
        </w:rPr>
      </w:pPr>
    </w:p>
    <w:p w14:paraId="315396DE" w14:textId="77777777" w:rsidR="00397BD5" w:rsidRDefault="00397BD5" w:rsidP="00681408">
      <w:pPr>
        <w:jc w:val="both"/>
        <w:rPr>
          <w:rFonts w:ascii="Times New Roman" w:hAnsi="Times New Roman" w:cs="Times New Roman"/>
          <w:b/>
          <w:sz w:val="28"/>
          <w:szCs w:val="28"/>
          <w:lang w:val="ru-RU"/>
        </w:rPr>
      </w:pPr>
    </w:p>
    <w:p w14:paraId="6ECF84F5" w14:textId="77777777" w:rsidR="00397BD5" w:rsidRDefault="00397BD5" w:rsidP="00681408">
      <w:pPr>
        <w:jc w:val="both"/>
        <w:rPr>
          <w:rFonts w:ascii="Times New Roman" w:hAnsi="Times New Roman" w:cs="Times New Roman"/>
          <w:b/>
          <w:sz w:val="28"/>
          <w:szCs w:val="28"/>
          <w:lang w:val="ru-RU"/>
        </w:rPr>
      </w:pPr>
    </w:p>
    <w:p w14:paraId="2A2CA1B1" w14:textId="77777777" w:rsidR="00397BD5" w:rsidRDefault="00397BD5" w:rsidP="00681408">
      <w:pPr>
        <w:jc w:val="both"/>
        <w:rPr>
          <w:rFonts w:ascii="Times New Roman" w:hAnsi="Times New Roman" w:cs="Times New Roman"/>
          <w:b/>
          <w:sz w:val="28"/>
          <w:szCs w:val="28"/>
          <w:lang w:val="ru-RU"/>
        </w:rPr>
      </w:pPr>
    </w:p>
    <w:p w14:paraId="0D43D25B" w14:textId="77777777" w:rsidR="00397BD5" w:rsidRDefault="00397BD5" w:rsidP="00681408">
      <w:pPr>
        <w:jc w:val="both"/>
        <w:rPr>
          <w:rFonts w:ascii="Times New Roman" w:hAnsi="Times New Roman" w:cs="Times New Roman"/>
          <w:b/>
          <w:sz w:val="28"/>
          <w:szCs w:val="28"/>
          <w:lang w:val="ru-RU"/>
        </w:rPr>
      </w:pPr>
    </w:p>
    <w:p w14:paraId="7DE9925F" w14:textId="77777777" w:rsidR="00397BD5" w:rsidRDefault="00397BD5" w:rsidP="00681408">
      <w:pPr>
        <w:jc w:val="both"/>
        <w:rPr>
          <w:rFonts w:ascii="Times New Roman" w:hAnsi="Times New Roman" w:cs="Times New Roman"/>
          <w:b/>
          <w:sz w:val="28"/>
          <w:szCs w:val="28"/>
          <w:lang w:val="ru-RU"/>
        </w:rPr>
      </w:pPr>
    </w:p>
    <w:p w14:paraId="04A131E3" w14:textId="77777777" w:rsidR="00397BD5" w:rsidRDefault="00397BD5" w:rsidP="00681408">
      <w:pPr>
        <w:jc w:val="both"/>
        <w:rPr>
          <w:rFonts w:ascii="Times New Roman" w:hAnsi="Times New Roman" w:cs="Times New Roman"/>
          <w:b/>
          <w:sz w:val="28"/>
          <w:szCs w:val="28"/>
          <w:lang w:val="ru-RU"/>
        </w:rPr>
      </w:pPr>
    </w:p>
    <w:p w14:paraId="3703902E" w14:textId="77777777" w:rsidR="00397BD5" w:rsidRDefault="00397BD5" w:rsidP="00681408">
      <w:pPr>
        <w:jc w:val="both"/>
        <w:rPr>
          <w:rFonts w:ascii="Times New Roman" w:hAnsi="Times New Roman" w:cs="Times New Roman"/>
          <w:b/>
          <w:sz w:val="28"/>
          <w:szCs w:val="28"/>
          <w:lang w:val="ru-RU"/>
        </w:rPr>
      </w:pPr>
    </w:p>
    <w:p w14:paraId="1EBF0FD3" w14:textId="77777777" w:rsidR="00397BD5" w:rsidRDefault="00397BD5" w:rsidP="00681408">
      <w:pPr>
        <w:jc w:val="both"/>
        <w:rPr>
          <w:rFonts w:ascii="Times New Roman" w:hAnsi="Times New Roman" w:cs="Times New Roman"/>
          <w:b/>
          <w:sz w:val="28"/>
          <w:szCs w:val="28"/>
          <w:lang w:val="ru-RU"/>
        </w:rPr>
      </w:pPr>
    </w:p>
    <w:p w14:paraId="22CEE6B3" w14:textId="77777777" w:rsidR="00397BD5" w:rsidRDefault="00397BD5" w:rsidP="00681408">
      <w:pPr>
        <w:jc w:val="both"/>
        <w:rPr>
          <w:rFonts w:ascii="Times New Roman" w:hAnsi="Times New Roman" w:cs="Times New Roman"/>
          <w:b/>
          <w:sz w:val="28"/>
          <w:szCs w:val="28"/>
          <w:lang w:val="ru-RU"/>
        </w:rPr>
      </w:pPr>
    </w:p>
    <w:p w14:paraId="76751AB8" w14:textId="77777777" w:rsidR="00397BD5" w:rsidRDefault="00397BD5" w:rsidP="00681408">
      <w:pPr>
        <w:jc w:val="both"/>
        <w:rPr>
          <w:rFonts w:ascii="Times New Roman" w:hAnsi="Times New Roman" w:cs="Times New Roman"/>
          <w:b/>
          <w:sz w:val="28"/>
          <w:szCs w:val="28"/>
          <w:lang w:val="ru-RU"/>
        </w:rPr>
      </w:pPr>
    </w:p>
    <w:p w14:paraId="058EFFCE" w14:textId="77777777" w:rsidR="00397BD5" w:rsidRDefault="00397BD5" w:rsidP="00681408">
      <w:pPr>
        <w:jc w:val="both"/>
        <w:rPr>
          <w:rFonts w:ascii="Times New Roman" w:hAnsi="Times New Roman" w:cs="Times New Roman"/>
          <w:b/>
          <w:sz w:val="28"/>
          <w:szCs w:val="28"/>
          <w:lang w:val="ru-RU"/>
        </w:rPr>
      </w:pPr>
    </w:p>
    <w:p w14:paraId="59F83828" w14:textId="77777777" w:rsidR="00397BD5" w:rsidRDefault="00397BD5" w:rsidP="00681408">
      <w:pPr>
        <w:jc w:val="both"/>
        <w:rPr>
          <w:rFonts w:ascii="Times New Roman" w:hAnsi="Times New Roman" w:cs="Times New Roman"/>
          <w:b/>
          <w:sz w:val="28"/>
          <w:szCs w:val="28"/>
          <w:lang w:val="ru-RU"/>
        </w:rPr>
      </w:pPr>
    </w:p>
    <w:p w14:paraId="228F4AD2" w14:textId="77777777" w:rsidR="00397BD5" w:rsidRDefault="00397BD5" w:rsidP="00681408">
      <w:pPr>
        <w:jc w:val="both"/>
        <w:rPr>
          <w:rFonts w:ascii="Times New Roman" w:hAnsi="Times New Roman" w:cs="Times New Roman"/>
          <w:b/>
          <w:sz w:val="28"/>
          <w:szCs w:val="28"/>
          <w:lang w:val="ru-RU"/>
        </w:rPr>
      </w:pPr>
    </w:p>
    <w:p w14:paraId="6E363087" w14:textId="77777777" w:rsidR="00397BD5" w:rsidRDefault="00397BD5" w:rsidP="00681408">
      <w:pPr>
        <w:jc w:val="both"/>
        <w:rPr>
          <w:rFonts w:ascii="Times New Roman" w:hAnsi="Times New Roman" w:cs="Times New Roman"/>
          <w:b/>
          <w:sz w:val="28"/>
          <w:szCs w:val="28"/>
          <w:lang w:val="ru-RU"/>
        </w:rPr>
      </w:pPr>
    </w:p>
    <w:p w14:paraId="2FF0ADDE" w14:textId="77777777" w:rsidR="00397BD5" w:rsidRDefault="00397BD5" w:rsidP="00681408">
      <w:pPr>
        <w:jc w:val="both"/>
        <w:rPr>
          <w:rFonts w:ascii="Times New Roman" w:hAnsi="Times New Roman" w:cs="Times New Roman"/>
          <w:b/>
          <w:sz w:val="28"/>
          <w:szCs w:val="28"/>
          <w:lang w:val="ru-RU"/>
        </w:rPr>
      </w:pPr>
    </w:p>
    <w:p w14:paraId="3F4AFD2F" w14:textId="77777777" w:rsidR="00397BD5" w:rsidRDefault="00397BD5" w:rsidP="00681408">
      <w:pPr>
        <w:jc w:val="both"/>
        <w:rPr>
          <w:rFonts w:ascii="Times New Roman" w:hAnsi="Times New Roman" w:cs="Times New Roman"/>
          <w:b/>
          <w:sz w:val="28"/>
          <w:szCs w:val="28"/>
          <w:lang w:val="ru-RU"/>
        </w:rPr>
      </w:pPr>
    </w:p>
    <w:p w14:paraId="3ADFBE41" w14:textId="77777777" w:rsidR="00397BD5" w:rsidRDefault="00397BD5" w:rsidP="00681408">
      <w:pPr>
        <w:jc w:val="both"/>
        <w:rPr>
          <w:rFonts w:ascii="Times New Roman" w:hAnsi="Times New Roman" w:cs="Times New Roman"/>
          <w:b/>
          <w:sz w:val="28"/>
          <w:szCs w:val="28"/>
          <w:lang w:val="ru-RU"/>
        </w:rPr>
      </w:pPr>
    </w:p>
    <w:p w14:paraId="349296B6" w14:textId="77777777" w:rsidR="00397BD5" w:rsidRDefault="00397BD5" w:rsidP="00681408">
      <w:pPr>
        <w:jc w:val="both"/>
        <w:rPr>
          <w:rFonts w:ascii="Times New Roman" w:hAnsi="Times New Roman" w:cs="Times New Roman"/>
          <w:b/>
          <w:sz w:val="28"/>
          <w:szCs w:val="28"/>
          <w:lang w:val="ru-RU"/>
        </w:rPr>
      </w:pPr>
    </w:p>
    <w:p w14:paraId="76299B92" w14:textId="77777777" w:rsidR="00C84B25" w:rsidRDefault="00C84B25" w:rsidP="00681408">
      <w:pPr>
        <w:jc w:val="both"/>
        <w:rPr>
          <w:rFonts w:ascii="Times New Roman" w:hAnsi="Times New Roman" w:cs="Times New Roman"/>
          <w:b/>
          <w:sz w:val="28"/>
          <w:szCs w:val="28"/>
          <w:lang w:val="ru-RU"/>
        </w:rPr>
      </w:pPr>
    </w:p>
    <w:p w14:paraId="19A8EE1F" w14:textId="77777777" w:rsidR="002F15C3" w:rsidRDefault="002F15C3" w:rsidP="00681408">
      <w:pPr>
        <w:jc w:val="both"/>
        <w:rPr>
          <w:rFonts w:ascii="Times New Roman" w:hAnsi="Times New Roman" w:cs="Times New Roman"/>
          <w:b/>
          <w:sz w:val="28"/>
          <w:szCs w:val="28"/>
          <w:lang w:val="ru-RU"/>
        </w:rPr>
      </w:pPr>
    </w:p>
    <w:p w14:paraId="00C3EBE4" w14:textId="77777777" w:rsidR="002F15C3" w:rsidRPr="00681408" w:rsidRDefault="002F15C3" w:rsidP="00681408">
      <w:pPr>
        <w:jc w:val="both"/>
        <w:rPr>
          <w:rFonts w:ascii="Times New Roman" w:hAnsi="Times New Roman" w:cs="Times New Roman"/>
          <w:b/>
          <w:sz w:val="28"/>
          <w:szCs w:val="28"/>
          <w:lang w:val="ru-RU"/>
        </w:rPr>
      </w:pPr>
    </w:p>
    <w:p w14:paraId="67190F70" w14:textId="65C063EF" w:rsidR="00860E3B" w:rsidRPr="00681408" w:rsidRDefault="00860E3B" w:rsidP="002F15C3">
      <w:pPr>
        <w:jc w:val="center"/>
        <w:rPr>
          <w:rFonts w:ascii="Times New Roman" w:hAnsi="Times New Roman" w:cs="Times New Roman"/>
          <w:b/>
          <w:sz w:val="28"/>
          <w:szCs w:val="28"/>
          <w:lang w:val="ru-RU"/>
        </w:rPr>
      </w:pPr>
      <w:r w:rsidRPr="00681408">
        <w:rPr>
          <w:rFonts w:ascii="Times New Roman" w:hAnsi="Times New Roman" w:cs="Times New Roman"/>
          <w:b/>
          <w:sz w:val="28"/>
          <w:szCs w:val="28"/>
          <w:lang w:val="ru-RU"/>
        </w:rPr>
        <w:lastRenderedPageBreak/>
        <w:t>Список литературы и интернет источники</w:t>
      </w:r>
    </w:p>
    <w:p w14:paraId="20C6BCCA" w14:textId="77777777" w:rsidR="004C554B" w:rsidRPr="00681408" w:rsidRDefault="004C554B" w:rsidP="00681408">
      <w:pPr>
        <w:jc w:val="both"/>
        <w:rPr>
          <w:rFonts w:ascii="Times New Roman" w:hAnsi="Times New Roman" w:cs="Times New Roman"/>
          <w:b/>
          <w:sz w:val="28"/>
          <w:szCs w:val="28"/>
          <w:lang w:val="ru-RU"/>
        </w:rPr>
      </w:pPr>
    </w:p>
    <w:p w14:paraId="1A5521F0" w14:textId="6917EC88" w:rsidR="0016427A" w:rsidRPr="00681408" w:rsidRDefault="000C0A02" w:rsidP="00681408">
      <w:pPr>
        <w:pStyle w:val="a3"/>
        <w:numPr>
          <w:ilvl w:val="0"/>
          <w:numId w:val="5"/>
        </w:numPr>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w:t>
      </w:r>
      <w:r w:rsidR="008747FF" w:rsidRPr="00681408">
        <w:rPr>
          <w:rFonts w:ascii="Times New Roman" w:hAnsi="Times New Roman" w:cs="Times New Roman"/>
          <w:sz w:val="28"/>
          <w:szCs w:val="28"/>
          <w:lang w:val="ru-RU" w:bidi="fa-IR"/>
        </w:rPr>
        <w:t>Аналитическая химия», В. П. Васильев</w:t>
      </w:r>
    </w:p>
    <w:p w14:paraId="0C420E2B" w14:textId="41422EEA" w:rsidR="000C0A02" w:rsidRPr="00681408" w:rsidRDefault="000C0A02" w:rsidP="00681408">
      <w:pPr>
        <w:pStyle w:val="a3"/>
        <w:numPr>
          <w:ilvl w:val="0"/>
          <w:numId w:val="5"/>
        </w:numPr>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ГОСТ 9957-2015 «Мясо и мясные продукты. Методы определения хлористого натрия»</w:t>
      </w:r>
    </w:p>
    <w:p w14:paraId="72914152" w14:textId="32A308A5" w:rsidR="000C0A02" w:rsidRPr="00681408" w:rsidRDefault="000C0A02" w:rsidP="00681408">
      <w:pPr>
        <w:pStyle w:val="a3"/>
        <w:numPr>
          <w:ilvl w:val="0"/>
          <w:numId w:val="5"/>
        </w:num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История появления колбасных изделий: https://feleti.by/istoriya-vkusnoj-kolbasy/</w:t>
      </w:r>
    </w:p>
    <w:p w14:paraId="2929B880" w14:textId="22A04B04" w:rsidR="000C0A02" w:rsidRPr="00681408" w:rsidRDefault="00CA4938" w:rsidP="00681408">
      <w:pPr>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     </w:t>
      </w:r>
      <w:r w:rsidR="000C0A02" w:rsidRPr="00681408">
        <w:rPr>
          <w:rFonts w:ascii="Times New Roman" w:hAnsi="Times New Roman" w:cs="Times New Roman"/>
          <w:sz w:val="28"/>
          <w:szCs w:val="28"/>
          <w:lang w:val="ru-RU"/>
        </w:rPr>
        <w:t xml:space="preserve">4. </w:t>
      </w:r>
      <w:r w:rsidR="0045168B" w:rsidRPr="00681408">
        <w:rPr>
          <w:rFonts w:ascii="Times New Roman" w:hAnsi="Times New Roman" w:cs="Times New Roman"/>
          <w:sz w:val="28"/>
          <w:szCs w:val="28"/>
          <w:lang w:val="ru-RU" w:bidi="fa-IR"/>
        </w:rPr>
        <w:t>«</w:t>
      </w:r>
      <w:r w:rsidR="0045168B" w:rsidRPr="00681408">
        <w:rPr>
          <w:rFonts w:ascii="Times New Roman" w:hAnsi="Times New Roman" w:cs="Times New Roman"/>
          <w:sz w:val="28"/>
          <w:szCs w:val="28"/>
          <w:lang w:val="ru-RU"/>
        </w:rPr>
        <w:t>Пособие по химии для поступления в вузы», Г. Б. Хомченко</w:t>
      </w:r>
    </w:p>
    <w:p w14:paraId="6BECBA79" w14:textId="1F81B95E" w:rsidR="000C0A02" w:rsidRPr="00681408" w:rsidRDefault="000C0A02" w:rsidP="00681408">
      <w:pPr>
        <w:ind w:left="360"/>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5. «Репетитор по химии», А. С. Егоров</w:t>
      </w:r>
    </w:p>
    <w:p w14:paraId="7DCD9AC3" w14:textId="7A6A9118" w:rsidR="0045168B" w:rsidRPr="00681408" w:rsidRDefault="00CA4938" w:rsidP="00681408">
      <w:pPr>
        <w:ind w:left="-142"/>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bidi="fa-IR"/>
        </w:rPr>
        <w:t xml:space="preserve">       </w:t>
      </w:r>
      <w:r w:rsidR="0045168B" w:rsidRPr="00681408">
        <w:rPr>
          <w:rFonts w:ascii="Times New Roman" w:hAnsi="Times New Roman" w:cs="Times New Roman"/>
          <w:sz w:val="28"/>
          <w:szCs w:val="28"/>
          <w:lang w:val="ru-RU" w:bidi="fa-IR"/>
        </w:rPr>
        <w:t xml:space="preserve">6. </w:t>
      </w:r>
      <w:r w:rsidR="0045168B" w:rsidRPr="00681408">
        <w:rPr>
          <w:rFonts w:ascii="Times New Roman" w:hAnsi="Times New Roman" w:cs="Times New Roman"/>
          <w:sz w:val="28"/>
          <w:szCs w:val="28"/>
          <w:lang w:val="ru-RU"/>
        </w:rPr>
        <w:t>Современные требования к изготовлению и хранению    колбасных изделий:</w:t>
      </w:r>
      <w:r w:rsidR="0045168B" w:rsidRPr="00681408">
        <w:rPr>
          <w:rFonts w:ascii="Times New Roman" w:hAnsi="Times New Roman" w:cs="Times New Roman"/>
          <w:color w:val="000000" w:themeColor="text1"/>
          <w:sz w:val="28"/>
          <w:szCs w:val="28"/>
          <w:lang w:val="ru-RU"/>
        </w:rPr>
        <w:t xml:space="preserve"> </w:t>
      </w:r>
      <w:r w:rsidR="0045168B" w:rsidRPr="00681408">
        <w:rPr>
          <w:rFonts w:ascii="Times New Roman" w:hAnsi="Times New Roman" w:cs="Times New Roman"/>
          <w:color w:val="000000" w:themeColor="text1"/>
          <w:sz w:val="28"/>
          <w:szCs w:val="28"/>
        </w:rPr>
        <w:t>https</w:t>
      </w:r>
      <w:r w:rsidR="0045168B" w:rsidRPr="00681408">
        <w:rPr>
          <w:rFonts w:ascii="Times New Roman" w:hAnsi="Times New Roman" w:cs="Times New Roman"/>
          <w:color w:val="000000" w:themeColor="text1"/>
          <w:sz w:val="28"/>
          <w:szCs w:val="28"/>
          <w:lang w:val="ru-RU"/>
        </w:rPr>
        <w:t>://</w:t>
      </w:r>
      <w:r w:rsidR="0045168B" w:rsidRPr="00681408">
        <w:rPr>
          <w:rFonts w:ascii="Times New Roman" w:hAnsi="Times New Roman" w:cs="Times New Roman"/>
          <w:color w:val="000000" w:themeColor="text1"/>
          <w:sz w:val="28"/>
          <w:szCs w:val="28"/>
        </w:rPr>
        <w:t>trade</w:t>
      </w:r>
      <w:r w:rsidR="0045168B" w:rsidRPr="00681408">
        <w:rPr>
          <w:rFonts w:ascii="Times New Roman" w:hAnsi="Times New Roman" w:cs="Times New Roman"/>
          <w:color w:val="000000" w:themeColor="text1"/>
          <w:sz w:val="28"/>
          <w:szCs w:val="28"/>
          <w:lang w:val="ru-RU"/>
        </w:rPr>
        <w:t>.</w:t>
      </w:r>
      <w:proofErr w:type="spellStart"/>
      <w:r w:rsidR="0045168B" w:rsidRPr="00681408">
        <w:rPr>
          <w:rFonts w:ascii="Times New Roman" w:hAnsi="Times New Roman" w:cs="Times New Roman"/>
          <w:color w:val="000000" w:themeColor="text1"/>
          <w:sz w:val="28"/>
          <w:szCs w:val="28"/>
        </w:rPr>
        <w:t>bobrodobro</w:t>
      </w:r>
      <w:proofErr w:type="spellEnd"/>
      <w:r w:rsidR="0045168B" w:rsidRPr="00681408">
        <w:rPr>
          <w:rFonts w:ascii="Times New Roman" w:hAnsi="Times New Roman" w:cs="Times New Roman"/>
          <w:color w:val="000000" w:themeColor="text1"/>
          <w:sz w:val="28"/>
          <w:szCs w:val="28"/>
          <w:lang w:val="ru-RU"/>
        </w:rPr>
        <w:t>.</w:t>
      </w:r>
      <w:proofErr w:type="spellStart"/>
      <w:r w:rsidR="0045168B" w:rsidRPr="00681408">
        <w:rPr>
          <w:rFonts w:ascii="Times New Roman" w:hAnsi="Times New Roman" w:cs="Times New Roman"/>
          <w:color w:val="000000" w:themeColor="text1"/>
          <w:sz w:val="28"/>
          <w:szCs w:val="28"/>
        </w:rPr>
        <w:t>ru</w:t>
      </w:r>
      <w:proofErr w:type="spellEnd"/>
      <w:r w:rsidR="0045168B" w:rsidRPr="00681408">
        <w:rPr>
          <w:rFonts w:ascii="Times New Roman" w:hAnsi="Times New Roman" w:cs="Times New Roman"/>
          <w:color w:val="000000" w:themeColor="text1"/>
          <w:sz w:val="28"/>
          <w:szCs w:val="28"/>
          <w:lang w:val="ru-RU"/>
        </w:rPr>
        <w:t>/6468</w:t>
      </w:r>
    </w:p>
    <w:p w14:paraId="135A51E5" w14:textId="654D5235" w:rsidR="008B2606" w:rsidRPr="00681408" w:rsidRDefault="00CA4938" w:rsidP="00681408">
      <w:pPr>
        <w:ind w:left="-142"/>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8B2606" w:rsidRPr="00681408">
        <w:rPr>
          <w:rFonts w:ascii="Times New Roman" w:hAnsi="Times New Roman" w:cs="Times New Roman"/>
          <w:color w:val="000000" w:themeColor="text1"/>
          <w:sz w:val="28"/>
          <w:szCs w:val="28"/>
          <w:lang w:val="ru-RU"/>
        </w:rPr>
        <w:t xml:space="preserve">7. Статистика от ВОЗ: </w:t>
      </w:r>
      <w:r w:rsidR="00230492" w:rsidRPr="00681408">
        <w:rPr>
          <w:rFonts w:ascii="Times New Roman" w:hAnsi="Times New Roman" w:cs="Times New Roman"/>
          <w:color w:val="000000" w:themeColor="text1"/>
          <w:sz w:val="28"/>
          <w:szCs w:val="28"/>
          <w:lang w:val="ru-RU"/>
        </w:rPr>
        <w:t>https://www.vstrecha.by/novosti/nashi-novost/2579-v-belarusi-chetvert-naseleniya-imeet-izbytochnyj-ves.html</w:t>
      </w:r>
    </w:p>
    <w:p w14:paraId="03918BD2" w14:textId="1FB0C49D" w:rsidR="0045168B" w:rsidRPr="00681408" w:rsidRDefault="00230492" w:rsidP="00681408">
      <w:pPr>
        <w:ind w:left="360"/>
        <w:jc w:val="both"/>
        <w:rPr>
          <w:rFonts w:ascii="Times New Roman" w:hAnsi="Times New Roman" w:cs="Times New Roman"/>
          <w:sz w:val="28"/>
          <w:szCs w:val="28"/>
          <w:lang w:val="ru-RU" w:bidi="fa-IR"/>
        </w:rPr>
      </w:pPr>
      <w:r w:rsidRPr="00681408">
        <w:rPr>
          <w:rFonts w:ascii="Times New Roman" w:hAnsi="Times New Roman" w:cs="Times New Roman"/>
          <w:sz w:val="28"/>
          <w:szCs w:val="28"/>
          <w:lang w:val="ru-RU" w:bidi="fa-IR"/>
        </w:rPr>
        <w:t>8</w:t>
      </w:r>
      <w:r w:rsidR="008E5D1B" w:rsidRPr="00681408">
        <w:rPr>
          <w:rFonts w:ascii="Times New Roman" w:hAnsi="Times New Roman" w:cs="Times New Roman"/>
          <w:sz w:val="28"/>
          <w:szCs w:val="28"/>
          <w:lang w:val="ru-RU" w:bidi="fa-IR"/>
        </w:rPr>
        <w:t xml:space="preserve">. </w:t>
      </w:r>
      <w:r w:rsidR="008E5D1B" w:rsidRPr="00681408">
        <w:rPr>
          <w:rFonts w:ascii="Times New Roman" w:eastAsia="Times New Roman" w:hAnsi="Times New Roman" w:cs="Times New Roman"/>
          <w:bCs/>
          <w:color w:val="000000"/>
          <w:sz w:val="28"/>
          <w:szCs w:val="28"/>
          <w:shd w:val="clear" w:color="auto" w:fill="FFFFFF"/>
          <w:lang w:val="ru-RU"/>
        </w:rPr>
        <w:t>Чрезмерное употребление соли</w:t>
      </w:r>
      <w:r w:rsidR="008E5D1B" w:rsidRPr="00681408">
        <w:rPr>
          <w:rFonts w:ascii="Times New Roman" w:eastAsia="Times New Roman" w:hAnsi="Times New Roman" w:cs="Times New Roman"/>
          <w:sz w:val="28"/>
          <w:szCs w:val="28"/>
          <w:lang w:val="ru-RU"/>
        </w:rPr>
        <w:t xml:space="preserve">: </w:t>
      </w:r>
      <w:r w:rsidR="008E5D1B" w:rsidRPr="00681408">
        <w:rPr>
          <w:rFonts w:ascii="Times New Roman" w:hAnsi="Times New Roman" w:cs="Times New Roman"/>
          <w:sz w:val="28"/>
          <w:szCs w:val="28"/>
          <w:lang w:val="ru-RU"/>
        </w:rPr>
        <w:t>https://www.medkirov.ru/site/excessive-salt-intake</w:t>
      </w:r>
    </w:p>
    <w:p w14:paraId="0ED41E09" w14:textId="77777777" w:rsidR="0092143A" w:rsidRPr="00681408" w:rsidRDefault="0092143A" w:rsidP="00681408">
      <w:pPr>
        <w:jc w:val="both"/>
        <w:rPr>
          <w:rFonts w:ascii="Times New Roman" w:hAnsi="Times New Roman" w:cs="Times New Roman"/>
          <w:sz w:val="28"/>
          <w:szCs w:val="28"/>
          <w:lang w:val="ru-RU" w:bidi="fa-IR"/>
        </w:rPr>
      </w:pPr>
    </w:p>
    <w:p w14:paraId="75279555" w14:textId="77777777" w:rsidR="0092143A" w:rsidRPr="00681408" w:rsidRDefault="0092143A" w:rsidP="00681408">
      <w:pPr>
        <w:jc w:val="both"/>
        <w:rPr>
          <w:rFonts w:ascii="Times New Roman" w:hAnsi="Times New Roman" w:cs="Times New Roman"/>
          <w:sz w:val="28"/>
          <w:szCs w:val="28"/>
          <w:lang w:val="ru-RU" w:bidi="fa-IR"/>
        </w:rPr>
      </w:pPr>
    </w:p>
    <w:p w14:paraId="0A98CC8D" w14:textId="77777777" w:rsidR="0092143A" w:rsidRPr="00681408" w:rsidRDefault="0092143A" w:rsidP="00681408">
      <w:pPr>
        <w:jc w:val="both"/>
        <w:rPr>
          <w:rFonts w:ascii="Times New Roman" w:hAnsi="Times New Roman" w:cs="Times New Roman"/>
          <w:sz w:val="28"/>
          <w:szCs w:val="28"/>
          <w:lang w:val="ru-RU" w:bidi="fa-IR"/>
        </w:rPr>
      </w:pPr>
    </w:p>
    <w:p w14:paraId="22EBFBA4" w14:textId="77777777" w:rsidR="0092143A" w:rsidRPr="00681408" w:rsidRDefault="0092143A" w:rsidP="00681408">
      <w:pPr>
        <w:jc w:val="both"/>
        <w:rPr>
          <w:rFonts w:ascii="Times New Roman" w:hAnsi="Times New Roman" w:cs="Times New Roman"/>
          <w:sz w:val="28"/>
          <w:szCs w:val="28"/>
          <w:lang w:val="ru-RU" w:bidi="fa-IR"/>
        </w:rPr>
      </w:pPr>
    </w:p>
    <w:p w14:paraId="522181D1" w14:textId="77777777" w:rsidR="0092143A" w:rsidRPr="00681408" w:rsidRDefault="0092143A" w:rsidP="00681408">
      <w:pPr>
        <w:jc w:val="both"/>
        <w:rPr>
          <w:rFonts w:ascii="Times New Roman" w:hAnsi="Times New Roman" w:cs="Times New Roman"/>
          <w:sz w:val="28"/>
          <w:szCs w:val="28"/>
          <w:lang w:val="ru-RU" w:bidi="fa-IR"/>
        </w:rPr>
      </w:pPr>
    </w:p>
    <w:p w14:paraId="25EDEEBB" w14:textId="77777777" w:rsidR="00F279DF" w:rsidRPr="00681408" w:rsidRDefault="00F279DF" w:rsidP="00681408">
      <w:pPr>
        <w:jc w:val="both"/>
        <w:rPr>
          <w:rFonts w:ascii="Times New Roman" w:hAnsi="Times New Roman" w:cs="Times New Roman"/>
          <w:sz w:val="28"/>
          <w:szCs w:val="28"/>
          <w:lang w:val="ru-RU" w:bidi="fa-IR"/>
        </w:rPr>
      </w:pPr>
    </w:p>
    <w:p w14:paraId="6A7E1474" w14:textId="77777777" w:rsidR="0092143A" w:rsidRPr="00681408" w:rsidRDefault="0092143A" w:rsidP="00681408">
      <w:pPr>
        <w:jc w:val="both"/>
        <w:rPr>
          <w:rFonts w:ascii="Times New Roman" w:hAnsi="Times New Roman" w:cs="Times New Roman"/>
          <w:sz w:val="28"/>
          <w:szCs w:val="28"/>
          <w:lang w:val="ru-RU" w:bidi="fa-IR"/>
        </w:rPr>
      </w:pPr>
    </w:p>
    <w:p w14:paraId="33EC4849" w14:textId="77777777" w:rsidR="00F279DF" w:rsidRPr="00681408" w:rsidRDefault="00F279DF" w:rsidP="00681408">
      <w:pPr>
        <w:jc w:val="both"/>
        <w:rPr>
          <w:rFonts w:ascii="Times New Roman" w:hAnsi="Times New Roman" w:cs="Times New Roman"/>
          <w:sz w:val="28"/>
          <w:szCs w:val="28"/>
          <w:lang w:val="ru-RU" w:bidi="fa-IR"/>
        </w:rPr>
      </w:pPr>
    </w:p>
    <w:p w14:paraId="0A9DF5E2" w14:textId="77777777" w:rsidR="00F279DF" w:rsidRPr="00681408" w:rsidRDefault="00F279DF" w:rsidP="00681408">
      <w:pPr>
        <w:jc w:val="both"/>
        <w:rPr>
          <w:rFonts w:ascii="Times New Roman" w:hAnsi="Times New Roman" w:cs="Times New Roman"/>
          <w:sz w:val="28"/>
          <w:szCs w:val="28"/>
          <w:lang w:val="ru-RU" w:bidi="fa-IR"/>
        </w:rPr>
      </w:pPr>
    </w:p>
    <w:p w14:paraId="68EE9F03" w14:textId="77777777" w:rsidR="00F279DF" w:rsidRPr="00681408" w:rsidRDefault="00F279DF" w:rsidP="00681408">
      <w:pPr>
        <w:jc w:val="both"/>
        <w:rPr>
          <w:rFonts w:ascii="Times New Roman" w:hAnsi="Times New Roman" w:cs="Times New Roman"/>
          <w:sz w:val="28"/>
          <w:szCs w:val="28"/>
          <w:lang w:val="ru-RU" w:bidi="fa-IR"/>
        </w:rPr>
      </w:pPr>
    </w:p>
    <w:p w14:paraId="255733F9" w14:textId="77777777" w:rsidR="00F279DF" w:rsidRPr="00681408" w:rsidRDefault="00F279DF" w:rsidP="00681408">
      <w:pPr>
        <w:jc w:val="both"/>
        <w:rPr>
          <w:rFonts w:ascii="Times New Roman" w:hAnsi="Times New Roman" w:cs="Times New Roman"/>
          <w:sz w:val="28"/>
          <w:szCs w:val="28"/>
          <w:lang w:val="ru-RU" w:bidi="fa-IR"/>
        </w:rPr>
      </w:pPr>
    </w:p>
    <w:p w14:paraId="1D7190EE" w14:textId="77777777" w:rsidR="00F279DF" w:rsidRPr="00681408" w:rsidRDefault="00F279DF" w:rsidP="00681408">
      <w:pPr>
        <w:jc w:val="both"/>
        <w:rPr>
          <w:rFonts w:ascii="Times New Roman" w:hAnsi="Times New Roman" w:cs="Times New Roman"/>
          <w:sz w:val="28"/>
          <w:szCs w:val="28"/>
          <w:lang w:val="ru-RU" w:bidi="fa-IR"/>
        </w:rPr>
      </w:pPr>
    </w:p>
    <w:p w14:paraId="28D1BA27" w14:textId="77777777" w:rsidR="00F279DF" w:rsidRPr="00681408" w:rsidRDefault="00F279DF" w:rsidP="00681408">
      <w:pPr>
        <w:jc w:val="both"/>
        <w:rPr>
          <w:rFonts w:ascii="Times New Roman" w:hAnsi="Times New Roman" w:cs="Times New Roman"/>
          <w:sz w:val="28"/>
          <w:szCs w:val="28"/>
          <w:lang w:val="ru-RU" w:bidi="fa-IR"/>
        </w:rPr>
      </w:pPr>
    </w:p>
    <w:p w14:paraId="10DF2CC8" w14:textId="77777777" w:rsidR="00F279DF" w:rsidRPr="00681408" w:rsidRDefault="00F279DF" w:rsidP="00681408">
      <w:pPr>
        <w:jc w:val="both"/>
        <w:rPr>
          <w:rFonts w:ascii="Times New Roman" w:hAnsi="Times New Roman" w:cs="Times New Roman"/>
          <w:sz w:val="28"/>
          <w:szCs w:val="28"/>
          <w:lang w:val="ru-RU" w:bidi="fa-IR"/>
        </w:rPr>
      </w:pPr>
    </w:p>
    <w:p w14:paraId="5CC5BA7D" w14:textId="77777777" w:rsidR="00F279DF" w:rsidRPr="00681408" w:rsidRDefault="00F279DF" w:rsidP="00681408">
      <w:pPr>
        <w:jc w:val="both"/>
        <w:rPr>
          <w:rFonts w:ascii="Times New Roman" w:hAnsi="Times New Roman" w:cs="Times New Roman"/>
          <w:sz w:val="28"/>
          <w:szCs w:val="28"/>
          <w:lang w:val="ru-RU" w:bidi="fa-IR"/>
        </w:rPr>
      </w:pPr>
    </w:p>
    <w:p w14:paraId="28903257" w14:textId="77777777" w:rsidR="00F279DF" w:rsidRPr="00681408" w:rsidRDefault="00F279DF" w:rsidP="00681408">
      <w:pPr>
        <w:jc w:val="both"/>
        <w:rPr>
          <w:rFonts w:ascii="Times New Roman" w:hAnsi="Times New Roman" w:cs="Times New Roman"/>
          <w:sz w:val="28"/>
          <w:szCs w:val="28"/>
          <w:lang w:val="ru-RU" w:bidi="fa-IR"/>
        </w:rPr>
      </w:pPr>
    </w:p>
    <w:p w14:paraId="3EE800C8" w14:textId="77777777" w:rsidR="00F279DF" w:rsidRPr="00681408" w:rsidRDefault="00F279DF" w:rsidP="00681408">
      <w:pPr>
        <w:jc w:val="both"/>
        <w:rPr>
          <w:rFonts w:ascii="Times New Roman" w:hAnsi="Times New Roman" w:cs="Times New Roman"/>
          <w:sz w:val="28"/>
          <w:szCs w:val="28"/>
          <w:lang w:val="ru-RU" w:bidi="fa-IR"/>
        </w:rPr>
      </w:pPr>
    </w:p>
    <w:p w14:paraId="6572D5F1" w14:textId="77777777" w:rsidR="00F279DF" w:rsidRPr="00681408" w:rsidRDefault="00F279DF" w:rsidP="00681408">
      <w:pPr>
        <w:jc w:val="both"/>
        <w:rPr>
          <w:rFonts w:ascii="Times New Roman" w:hAnsi="Times New Roman" w:cs="Times New Roman"/>
          <w:sz w:val="28"/>
          <w:szCs w:val="28"/>
          <w:lang w:val="ru-RU" w:bidi="fa-IR"/>
        </w:rPr>
      </w:pPr>
    </w:p>
    <w:p w14:paraId="01865DDD" w14:textId="77777777" w:rsidR="00F279DF" w:rsidRPr="00681408" w:rsidRDefault="00F279DF" w:rsidP="00681408">
      <w:pPr>
        <w:jc w:val="both"/>
        <w:rPr>
          <w:rFonts w:ascii="Times New Roman" w:hAnsi="Times New Roman" w:cs="Times New Roman"/>
          <w:sz w:val="28"/>
          <w:szCs w:val="28"/>
          <w:lang w:val="ru-RU" w:bidi="fa-IR"/>
        </w:rPr>
      </w:pPr>
    </w:p>
    <w:p w14:paraId="1ACB9C90" w14:textId="77777777" w:rsidR="00F279DF" w:rsidRPr="00681408" w:rsidRDefault="00F279DF" w:rsidP="00681408">
      <w:pPr>
        <w:jc w:val="both"/>
        <w:rPr>
          <w:rFonts w:ascii="Times New Roman" w:hAnsi="Times New Roman" w:cs="Times New Roman"/>
          <w:sz w:val="28"/>
          <w:szCs w:val="28"/>
          <w:lang w:val="ru-RU" w:bidi="fa-IR"/>
        </w:rPr>
      </w:pPr>
    </w:p>
    <w:p w14:paraId="1041F96A" w14:textId="77777777" w:rsidR="00F279DF" w:rsidRPr="00681408" w:rsidRDefault="00F279DF" w:rsidP="00681408">
      <w:pPr>
        <w:jc w:val="both"/>
        <w:rPr>
          <w:rFonts w:ascii="Times New Roman" w:hAnsi="Times New Roman" w:cs="Times New Roman"/>
          <w:sz w:val="28"/>
          <w:szCs w:val="28"/>
          <w:lang w:val="ru-RU" w:bidi="fa-IR"/>
        </w:rPr>
      </w:pPr>
    </w:p>
    <w:p w14:paraId="4972CA41" w14:textId="77777777" w:rsidR="00DA0B31" w:rsidRPr="00681408" w:rsidRDefault="00DA0B31" w:rsidP="00681408">
      <w:pPr>
        <w:jc w:val="both"/>
        <w:rPr>
          <w:rFonts w:ascii="Times New Roman" w:hAnsi="Times New Roman" w:cs="Times New Roman"/>
          <w:sz w:val="28"/>
          <w:szCs w:val="28"/>
          <w:lang w:val="ru-RU" w:bidi="fa-IR"/>
        </w:rPr>
      </w:pPr>
    </w:p>
    <w:p w14:paraId="53C5F242" w14:textId="77777777" w:rsidR="00DA0B31" w:rsidRPr="00681408" w:rsidRDefault="00DA0B31" w:rsidP="00681408">
      <w:pPr>
        <w:jc w:val="both"/>
        <w:rPr>
          <w:rFonts w:ascii="Times New Roman" w:hAnsi="Times New Roman" w:cs="Times New Roman"/>
          <w:sz w:val="28"/>
          <w:szCs w:val="28"/>
          <w:lang w:val="ru-RU" w:bidi="fa-IR"/>
        </w:rPr>
      </w:pPr>
    </w:p>
    <w:p w14:paraId="6BEBB53A" w14:textId="77777777" w:rsidR="00DA0B31" w:rsidRPr="00681408" w:rsidRDefault="00DA0B31" w:rsidP="00681408">
      <w:pPr>
        <w:jc w:val="both"/>
        <w:rPr>
          <w:rFonts w:ascii="Times New Roman" w:hAnsi="Times New Roman" w:cs="Times New Roman"/>
          <w:sz w:val="28"/>
          <w:szCs w:val="28"/>
          <w:lang w:val="ru-RU" w:bidi="fa-IR"/>
        </w:rPr>
      </w:pPr>
    </w:p>
    <w:p w14:paraId="4C945773" w14:textId="77777777" w:rsidR="00DA0B31" w:rsidRPr="00681408" w:rsidRDefault="00DA0B31" w:rsidP="00681408">
      <w:pPr>
        <w:jc w:val="both"/>
        <w:rPr>
          <w:rFonts w:ascii="Times New Roman" w:hAnsi="Times New Roman" w:cs="Times New Roman"/>
          <w:sz w:val="28"/>
          <w:szCs w:val="28"/>
          <w:lang w:val="ru-RU" w:bidi="fa-IR"/>
        </w:rPr>
      </w:pPr>
    </w:p>
    <w:p w14:paraId="71EBA779" w14:textId="77777777" w:rsidR="00DA0B31" w:rsidRPr="00681408" w:rsidRDefault="00DA0B31" w:rsidP="00681408">
      <w:pPr>
        <w:jc w:val="both"/>
        <w:rPr>
          <w:rFonts w:ascii="Times New Roman" w:hAnsi="Times New Roman" w:cs="Times New Roman"/>
          <w:sz w:val="28"/>
          <w:szCs w:val="28"/>
          <w:lang w:val="ru-RU" w:bidi="fa-IR"/>
        </w:rPr>
      </w:pPr>
    </w:p>
    <w:p w14:paraId="7884BED8" w14:textId="77777777" w:rsidR="00DA0B31" w:rsidRDefault="00DA0B31" w:rsidP="00681408">
      <w:pPr>
        <w:jc w:val="both"/>
        <w:rPr>
          <w:rFonts w:ascii="Times New Roman" w:hAnsi="Times New Roman" w:cs="Times New Roman"/>
          <w:sz w:val="28"/>
          <w:szCs w:val="28"/>
          <w:lang w:val="ru-RU" w:bidi="fa-IR"/>
        </w:rPr>
      </w:pPr>
    </w:p>
    <w:p w14:paraId="773D2805" w14:textId="77777777" w:rsidR="002F15C3" w:rsidRDefault="002F15C3" w:rsidP="00681408">
      <w:pPr>
        <w:jc w:val="both"/>
        <w:rPr>
          <w:rFonts w:ascii="Times New Roman" w:hAnsi="Times New Roman" w:cs="Times New Roman"/>
          <w:sz w:val="28"/>
          <w:szCs w:val="28"/>
          <w:lang w:val="ru-RU" w:bidi="fa-IR"/>
        </w:rPr>
      </w:pPr>
    </w:p>
    <w:p w14:paraId="00354FBE" w14:textId="77777777" w:rsidR="002F15C3" w:rsidRPr="00681408" w:rsidRDefault="002F15C3" w:rsidP="00681408">
      <w:pPr>
        <w:jc w:val="both"/>
        <w:rPr>
          <w:rFonts w:ascii="Times New Roman" w:hAnsi="Times New Roman" w:cs="Times New Roman"/>
          <w:sz w:val="28"/>
          <w:szCs w:val="28"/>
          <w:lang w:val="ru-RU" w:bidi="fa-IR"/>
        </w:rPr>
      </w:pPr>
    </w:p>
    <w:p w14:paraId="50DE7D58" w14:textId="77777777" w:rsidR="000C0A02" w:rsidRPr="00681408" w:rsidRDefault="000C0A02" w:rsidP="00681408">
      <w:pPr>
        <w:jc w:val="both"/>
        <w:rPr>
          <w:rFonts w:ascii="Times New Roman" w:hAnsi="Times New Roman" w:cs="Times New Roman"/>
          <w:sz w:val="28"/>
          <w:szCs w:val="28"/>
          <w:lang w:val="ru-RU" w:bidi="fa-IR"/>
        </w:rPr>
      </w:pPr>
    </w:p>
    <w:p w14:paraId="12B373DE" w14:textId="77777777" w:rsidR="0092143A" w:rsidRDefault="0092143A" w:rsidP="00464C33">
      <w:pPr>
        <w:jc w:val="center"/>
        <w:rPr>
          <w:rFonts w:ascii="Times New Roman" w:hAnsi="Times New Roman" w:cs="Times New Roman"/>
          <w:b/>
          <w:sz w:val="28"/>
          <w:szCs w:val="28"/>
          <w:lang w:val="ru-RU" w:bidi="fa-IR"/>
        </w:rPr>
      </w:pPr>
      <w:r w:rsidRPr="00681408">
        <w:rPr>
          <w:rFonts w:ascii="Times New Roman" w:hAnsi="Times New Roman" w:cs="Times New Roman"/>
          <w:b/>
          <w:sz w:val="28"/>
          <w:szCs w:val="28"/>
          <w:lang w:val="ru-RU" w:bidi="fa-IR"/>
        </w:rPr>
        <w:lastRenderedPageBreak/>
        <w:t>Приложение 1</w:t>
      </w:r>
    </w:p>
    <w:p w14:paraId="23EE35FE" w14:textId="77777777" w:rsidR="00464C33" w:rsidRPr="00681408" w:rsidRDefault="00464C33" w:rsidP="00464C33">
      <w:pPr>
        <w:jc w:val="center"/>
        <w:rPr>
          <w:rFonts w:ascii="Times New Roman" w:hAnsi="Times New Roman" w:cs="Times New Roman"/>
          <w:b/>
          <w:sz w:val="28"/>
          <w:szCs w:val="28"/>
          <w:lang w:val="ru-RU" w:bidi="fa-IR"/>
        </w:rPr>
      </w:pPr>
    </w:p>
    <w:p w14:paraId="199EE607" w14:textId="049A1589" w:rsidR="00DA0B31" w:rsidRPr="00681408" w:rsidRDefault="0092143A" w:rsidP="00464C33">
      <w:pPr>
        <w:rPr>
          <w:rFonts w:ascii="Times New Roman" w:hAnsi="Times New Roman" w:cs="Times New Roman"/>
          <w:b/>
          <w:sz w:val="28"/>
          <w:szCs w:val="28"/>
          <w:lang w:val="ru-RU"/>
        </w:rPr>
      </w:pPr>
      <w:r w:rsidRPr="00681408">
        <w:rPr>
          <w:rFonts w:ascii="Times New Roman" w:hAnsi="Times New Roman" w:cs="Times New Roman"/>
          <w:b/>
          <w:sz w:val="28"/>
          <w:szCs w:val="28"/>
          <w:lang w:val="ru-RU"/>
        </w:rPr>
        <w:t>Анкета</w:t>
      </w:r>
    </w:p>
    <w:p w14:paraId="3D442A44" w14:textId="0B1F9FB6" w:rsidR="0092143A" w:rsidRPr="00681408" w:rsidRDefault="0092143A" w:rsidP="00681408">
      <w:pPr>
        <w:pStyle w:val="a3"/>
        <w:numPr>
          <w:ilvl w:val="0"/>
          <w:numId w:val="6"/>
        </w:num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Часто ли вы </w:t>
      </w:r>
      <w:r w:rsidR="009928A8">
        <w:rPr>
          <w:rFonts w:ascii="Times New Roman" w:hAnsi="Times New Roman" w:cs="Times New Roman"/>
          <w:sz w:val="28"/>
          <w:szCs w:val="28"/>
          <w:lang w:val="ru-RU"/>
        </w:rPr>
        <w:t>у</w:t>
      </w:r>
      <w:r w:rsidRPr="00681408">
        <w:rPr>
          <w:rFonts w:ascii="Times New Roman" w:hAnsi="Times New Roman" w:cs="Times New Roman"/>
          <w:sz w:val="28"/>
          <w:szCs w:val="28"/>
          <w:lang w:val="ru-RU"/>
        </w:rPr>
        <w:t>потребляете в пищу такие продукты, как полуфабрикаты, консерванты, копчености?</w:t>
      </w:r>
    </w:p>
    <w:p w14:paraId="7B1647AB"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а. часто</w:t>
      </w:r>
    </w:p>
    <w:p w14:paraId="20C86A94"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б. иногда</w:t>
      </w:r>
    </w:p>
    <w:p w14:paraId="43AD6231"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в. редко</w:t>
      </w:r>
    </w:p>
    <w:p w14:paraId="6D9CD501"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г. никогда</w:t>
      </w:r>
    </w:p>
    <w:p w14:paraId="395FB57C" w14:textId="77777777" w:rsidR="00BC7A2C" w:rsidRPr="00681408" w:rsidRDefault="00BC7A2C" w:rsidP="00681408">
      <w:pPr>
        <w:tabs>
          <w:tab w:val="left" w:pos="426"/>
        </w:tabs>
        <w:jc w:val="both"/>
        <w:rPr>
          <w:rFonts w:ascii="Times New Roman" w:hAnsi="Times New Roman" w:cs="Times New Roman"/>
          <w:sz w:val="28"/>
          <w:szCs w:val="28"/>
          <w:lang w:val="ru-RU"/>
        </w:rPr>
      </w:pPr>
    </w:p>
    <w:p w14:paraId="34A47416" w14:textId="77777777" w:rsidR="0092143A" w:rsidRPr="00681408" w:rsidRDefault="0092143A" w:rsidP="00681408">
      <w:pPr>
        <w:pStyle w:val="a3"/>
        <w:numPr>
          <w:ilvl w:val="0"/>
          <w:numId w:val="6"/>
        </w:num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Какие болезни, на ваш взгляд, связаны с избытком соли в организме? (возможны несколько вариантов ответа)</w:t>
      </w:r>
    </w:p>
    <w:p w14:paraId="2406390D"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а. склероз сосудов</w:t>
      </w:r>
    </w:p>
    <w:p w14:paraId="1DC75F06" w14:textId="44A54F43" w:rsidR="0092143A" w:rsidRPr="00681408" w:rsidRDefault="00C472BC"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б. гипертон</w:t>
      </w:r>
      <w:r w:rsidR="0092143A" w:rsidRPr="00681408">
        <w:rPr>
          <w:rFonts w:ascii="Times New Roman" w:hAnsi="Times New Roman" w:cs="Times New Roman"/>
          <w:sz w:val="28"/>
          <w:szCs w:val="28"/>
          <w:lang w:val="ru-RU"/>
        </w:rPr>
        <w:t>ия</w:t>
      </w:r>
    </w:p>
    <w:p w14:paraId="04951E9C"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в. остеопороз</w:t>
      </w:r>
    </w:p>
    <w:p w14:paraId="67C3E757" w14:textId="14DE88CC"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г. сердечная недостаточность</w:t>
      </w:r>
    </w:p>
    <w:p w14:paraId="27C2356F" w14:textId="77777777" w:rsidR="00BC7A2C" w:rsidRPr="00681408" w:rsidRDefault="00BC7A2C" w:rsidP="00681408">
      <w:pPr>
        <w:tabs>
          <w:tab w:val="left" w:pos="426"/>
        </w:tabs>
        <w:jc w:val="both"/>
        <w:rPr>
          <w:rFonts w:ascii="Times New Roman" w:hAnsi="Times New Roman" w:cs="Times New Roman"/>
          <w:sz w:val="28"/>
          <w:szCs w:val="28"/>
          <w:lang w:val="ru-RU"/>
        </w:rPr>
      </w:pPr>
    </w:p>
    <w:p w14:paraId="421355EB" w14:textId="23AA365C" w:rsidR="00BC7A2C" w:rsidRPr="00681408" w:rsidRDefault="0092143A" w:rsidP="00681408">
      <w:pPr>
        <w:pStyle w:val="a3"/>
        <w:numPr>
          <w:ilvl w:val="0"/>
          <w:numId w:val="6"/>
        </w:num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Как думаете, </w:t>
      </w:r>
      <w:r w:rsidR="00BC7A2C" w:rsidRPr="00681408">
        <w:rPr>
          <w:rFonts w:ascii="Times New Roman" w:hAnsi="Times New Roman" w:cs="Times New Roman"/>
          <w:sz w:val="28"/>
          <w:szCs w:val="28"/>
          <w:lang w:val="ru-RU"/>
        </w:rPr>
        <w:t>содержится ли соль в таких продуктах, как овощи, мясо, молоко</w:t>
      </w:r>
      <w:r w:rsidR="002B01E4" w:rsidRPr="00681408">
        <w:rPr>
          <w:rFonts w:ascii="Times New Roman" w:hAnsi="Times New Roman" w:cs="Times New Roman"/>
          <w:sz w:val="28"/>
          <w:szCs w:val="28"/>
          <w:lang w:val="ru-RU"/>
        </w:rPr>
        <w:t>?</w:t>
      </w:r>
    </w:p>
    <w:p w14:paraId="3FB23027"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а. да</w:t>
      </w:r>
    </w:p>
    <w:p w14:paraId="31EE2B73"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б. нет</w:t>
      </w:r>
    </w:p>
    <w:p w14:paraId="3618EBF1" w14:textId="77777777" w:rsidR="00BC7A2C" w:rsidRPr="00681408" w:rsidRDefault="00BC7A2C" w:rsidP="00681408">
      <w:pPr>
        <w:tabs>
          <w:tab w:val="left" w:pos="426"/>
        </w:tabs>
        <w:jc w:val="both"/>
        <w:rPr>
          <w:rFonts w:ascii="Times New Roman" w:hAnsi="Times New Roman" w:cs="Times New Roman"/>
          <w:sz w:val="28"/>
          <w:szCs w:val="28"/>
          <w:lang w:val="ru-RU"/>
        </w:rPr>
      </w:pPr>
    </w:p>
    <w:p w14:paraId="1905A81B" w14:textId="573EB0D4" w:rsidR="0092143A" w:rsidRPr="00681408" w:rsidRDefault="0092143A" w:rsidP="00681408">
      <w:pPr>
        <w:pStyle w:val="a3"/>
        <w:numPr>
          <w:ilvl w:val="0"/>
          <w:numId w:val="6"/>
        </w:num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Часто ли вы </w:t>
      </w:r>
      <w:r w:rsidR="009928A8">
        <w:rPr>
          <w:rFonts w:ascii="Times New Roman" w:hAnsi="Times New Roman" w:cs="Times New Roman"/>
          <w:sz w:val="28"/>
          <w:szCs w:val="28"/>
          <w:lang w:val="ru-RU"/>
        </w:rPr>
        <w:t>у</w:t>
      </w:r>
      <w:r w:rsidRPr="00681408">
        <w:rPr>
          <w:rFonts w:ascii="Times New Roman" w:hAnsi="Times New Roman" w:cs="Times New Roman"/>
          <w:sz w:val="28"/>
          <w:szCs w:val="28"/>
          <w:lang w:val="ru-RU"/>
        </w:rPr>
        <w:t>потребляете в пищу колбасные изделия?</w:t>
      </w:r>
    </w:p>
    <w:p w14:paraId="090ED8AC"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а. часто</w:t>
      </w:r>
    </w:p>
    <w:p w14:paraId="199AEF31"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б. иногда</w:t>
      </w:r>
    </w:p>
    <w:p w14:paraId="2F093898" w14:textId="1EBC1EC3" w:rsidR="00F279DF"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в. редко</w:t>
      </w:r>
    </w:p>
    <w:p w14:paraId="397BD712"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г. никогда</w:t>
      </w:r>
    </w:p>
    <w:p w14:paraId="75205B7B" w14:textId="77777777" w:rsidR="00BC7A2C" w:rsidRPr="00681408" w:rsidRDefault="00BC7A2C" w:rsidP="00681408">
      <w:pPr>
        <w:tabs>
          <w:tab w:val="left" w:pos="426"/>
        </w:tabs>
        <w:jc w:val="both"/>
        <w:rPr>
          <w:rFonts w:ascii="Times New Roman" w:hAnsi="Times New Roman" w:cs="Times New Roman"/>
          <w:sz w:val="28"/>
          <w:szCs w:val="28"/>
          <w:lang w:val="ru-RU"/>
        </w:rPr>
      </w:pPr>
    </w:p>
    <w:p w14:paraId="5EF68DE7" w14:textId="1B129933" w:rsidR="0092143A" w:rsidRPr="00681408" w:rsidRDefault="0092143A" w:rsidP="00681408">
      <w:pPr>
        <w:pStyle w:val="a3"/>
        <w:numPr>
          <w:ilvl w:val="0"/>
          <w:numId w:val="6"/>
        </w:num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 xml:space="preserve">Как думаете, какая норма </w:t>
      </w:r>
      <w:r w:rsidR="009928A8">
        <w:rPr>
          <w:rFonts w:ascii="Times New Roman" w:hAnsi="Times New Roman" w:cs="Times New Roman"/>
          <w:sz w:val="28"/>
          <w:szCs w:val="28"/>
          <w:lang w:val="ru-RU"/>
        </w:rPr>
        <w:t>у</w:t>
      </w:r>
      <w:r w:rsidRPr="00681408">
        <w:rPr>
          <w:rFonts w:ascii="Times New Roman" w:hAnsi="Times New Roman" w:cs="Times New Roman"/>
          <w:sz w:val="28"/>
          <w:szCs w:val="28"/>
          <w:lang w:val="ru-RU"/>
        </w:rPr>
        <w:t>потребления</w:t>
      </w:r>
      <w:r w:rsidR="00AC0944" w:rsidRPr="00681408">
        <w:rPr>
          <w:rFonts w:ascii="Times New Roman" w:hAnsi="Times New Roman" w:cs="Times New Roman"/>
          <w:sz w:val="28"/>
          <w:szCs w:val="28"/>
          <w:lang w:val="ru-RU"/>
        </w:rPr>
        <w:t xml:space="preserve"> поваренной</w:t>
      </w:r>
      <w:r w:rsidRPr="00681408">
        <w:rPr>
          <w:rFonts w:ascii="Times New Roman" w:hAnsi="Times New Roman" w:cs="Times New Roman"/>
          <w:sz w:val="28"/>
          <w:szCs w:val="28"/>
          <w:lang w:val="ru-RU"/>
        </w:rPr>
        <w:t xml:space="preserve"> соли в день?</w:t>
      </w:r>
    </w:p>
    <w:p w14:paraId="33AEB1E2"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а. 0.1-1 г</w:t>
      </w:r>
    </w:p>
    <w:p w14:paraId="4FEAF235"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б. 1-3 г</w:t>
      </w:r>
    </w:p>
    <w:p w14:paraId="035AC38F" w14:textId="77777777" w:rsidR="0092143A" w:rsidRPr="00681408" w:rsidRDefault="0092143A" w:rsidP="00681408">
      <w:pPr>
        <w:tabs>
          <w:tab w:val="left" w:pos="426"/>
        </w:tabs>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в. 4-6 г</w:t>
      </w:r>
    </w:p>
    <w:p w14:paraId="4C0CF26E" w14:textId="77777777" w:rsidR="0092143A" w:rsidRPr="00681408" w:rsidRDefault="0092143A" w:rsidP="00681408">
      <w:pPr>
        <w:jc w:val="both"/>
        <w:rPr>
          <w:rFonts w:ascii="Times New Roman" w:hAnsi="Times New Roman" w:cs="Times New Roman"/>
          <w:sz w:val="28"/>
          <w:szCs w:val="28"/>
          <w:lang w:val="ru-RU"/>
        </w:rPr>
      </w:pPr>
      <w:r w:rsidRPr="00681408">
        <w:rPr>
          <w:rFonts w:ascii="Times New Roman" w:hAnsi="Times New Roman" w:cs="Times New Roman"/>
          <w:sz w:val="28"/>
          <w:szCs w:val="28"/>
          <w:lang w:val="ru-RU"/>
        </w:rPr>
        <w:t>г. 6-10 г</w:t>
      </w:r>
    </w:p>
    <w:p w14:paraId="70D75EE5" w14:textId="77777777" w:rsidR="0092143A" w:rsidRPr="00681408" w:rsidRDefault="0092143A" w:rsidP="00681408">
      <w:pPr>
        <w:jc w:val="both"/>
        <w:rPr>
          <w:rFonts w:ascii="Times New Roman" w:hAnsi="Times New Roman" w:cs="Times New Roman"/>
          <w:sz w:val="28"/>
          <w:szCs w:val="28"/>
          <w:lang w:val="ru-RU" w:bidi="fa-IR"/>
        </w:rPr>
      </w:pPr>
    </w:p>
    <w:p w14:paraId="31F4E653" w14:textId="7F938516" w:rsidR="00F279DF" w:rsidRPr="00681408" w:rsidRDefault="00F279DF" w:rsidP="00681408">
      <w:pPr>
        <w:jc w:val="both"/>
        <w:rPr>
          <w:rFonts w:ascii="Times New Roman" w:hAnsi="Times New Roman" w:cs="Times New Roman"/>
          <w:sz w:val="28"/>
          <w:szCs w:val="28"/>
          <w:lang w:val="ru-RU" w:bidi="fa-IR"/>
        </w:rPr>
      </w:pPr>
    </w:p>
    <w:p w14:paraId="1B34BC92" w14:textId="77777777" w:rsidR="00F279DF" w:rsidRPr="00681408" w:rsidRDefault="00F279DF" w:rsidP="00681408">
      <w:pPr>
        <w:jc w:val="both"/>
        <w:rPr>
          <w:rFonts w:ascii="Times New Roman" w:hAnsi="Times New Roman" w:cs="Times New Roman"/>
          <w:sz w:val="28"/>
          <w:szCs w:val="28"/>
          <w:lang w:val="ru-RU" w:bidi="fa-IR"/>
        </w:rPr>
      </w:pPr>
    </w:p>
    <w:p w14:paraId="5132EC47" w14:textId="77777777" w:rsidR="00F279DF" w:rsidRPr="002556E7" w:rsidRDefault="00F279DF" w:rsidP="0092143A">
      <w:pPr>
        <w:rPr>
          <w:rFonts w:ascii="Times New Roman" w:hAnsi="Times New Roman" w:cs="Times New Roman"/>
          <w:sz w:val="28"/>
          <w:szCs w:val="28"/>
          <w:lang w:val="ru-RU" w:bidi="fa-IR"/>
        </w:rPr>
      </w:pPr>
    </w:p>
    <w:p w14:paraId="299F4553" w14:textId="77777777" w:rsidR="00F279DF" w:rsidRPr="002556E7" w:rsidRDefault="00F279DF" w:rsidP="0092143A">
      <w:pPr>
        <w:rPr>
          <w:rFonts w:ascii="Times New Roman" w:hAnsi="Times New Roman" w:cs="Times New Roman"/>
          <w:sz w:val="28"/>
          <w:szCs w:val="28"/>
          <w:lang w:val="ru-RU" w:bidi="fa-IR"/>
        </w:rPr>
      </w:pPr>
    </w:p>
    <w:p w14:paraId="5E333959" w14:textId="596599BF" w:rsidR="00F279DF" w:rsidRPr="002556E7" w:rsidRDefault="00140962" w:rsidP="0092143A">
      <w:pPr>
        <w:rPr>
          <w:rFonts w:ascii="Times New Roman" w:hAnsi="Times New Roman" w:cs="Times New Roman"/>
          <w:sz w:val="28"/>
          <w:szCs w:val="28"/>
          <w:lang w:bidi="fa-IR"/>
        </w:rPr>
      </w:pPr>
      <w:r w:rsidRPr="002556E7">
        <w:rPr>
          <w:rFonts w:ascii="Times New Roman" w:hAnsi="Times New Roman" w:cs="Times New Roman"/>
          <w:noProof/>
          <w:sz w:val="28"/>
          <w:szCs w:val="28"/>
          <w:lang w:val="ru-RU" w:eastAsia="ru-RU"/>
        </w:rPr>
        <w:lastRenderedPageBreak/>
        <w:drawing>
          <wp:inline distT="0" distB="0" distL="0" distR="0" wp14:anchorId="29C81EDD" wp14:editId="36DC550D">
            <wp:extent cx="5593326" cy="3429000"/>
            <wp:effectExtent l="0" t="0" r="2032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2BEE03" w14:textId="77777777" w:rsidR="00F279DF" w:rsidRPr="002556E7" w:rsidRDefault="00F279DF" w:rsidP="0092143A">
      <w:pPr>
        <w:rPr>
          <w:rFonts w:ascii="Times New Roman" w:hAnsi="Times New Roman" w:cs="Times New Roman"/>
          <w:sz w:val="28"/>
          <w:szCs w:val="28"/>
          <w:lang w:val="ru-RU" w:bidi="fa-IR"/>
        </w:rPr>
      </w:pPr>
    </w:p>
    <w:p w14:paraId="2656CB66" w14:textId="77777777" w:rsidR="00F279DF" w:rsidRPr="002556E7" w:rsidRDefault="00F279DF" w:rsidP="0092143A">
      <w:pPr>
        <w:rPr>
          <w:rFonts w:ascii="Times New Roman" w:hAnsi="Times New Roman" w:cs="Times New Roman"/>
          <w:sz w:val="28"/>
          <w:szCs w:val="28"/>
          <w:lang w:val="ru-RU" w:bidi="fa-IR"/>
        </w:rPr>
      </w:pPr>
    </w:p>
    <w:p w14:paraId="6AC5C784" w14:textId="77777777" w:rsidR="00F279DF" w:rsidRPr="002556E7" w:rsidRDefault="00F279DF" w:rsidP="0092143A">
      <w:pPr>
        <w:rPr>
          <w:rFonts w:ascii="Times New Roman" w:hAnsi="Times New Roman" w:cs="Times New Roman"/>
          <w:sz w:val="28"/>
          <w:szCs w:val="28"/>
          <w:lang w:val="ru-RU" w:bidi="fa-IR"/>
        </w:rPr>
      </w:pPr>
    </w:p>
    <w:p w14:paraId="40840D63" w14:textId="77777777" w:rsidR="00F279DF" w:rsidRPr="002556E7" w:rsidRDefault="00F279DF" w:rsidP="0092143A">
      <w:pPr>
        <w:rPr>
          <w:rFonts w:ascii="Times New Roman" w:hAnsi="Times New Roman" w:cs="Times New Roman"/>
          <w:sz w:val="28"/>
          <w:szCs w:val="28"/>
          <w:lang w:val="ru-RU" w:bidi="fa-IR"/>
        </w:rPr>
      </w:pPr>
    </w:p>
    <w:p w14:paraId="25026150" w14:textId="2853D1D0" w:rsidR="00F279DF" w:rsidRPr="002556E7" w:rsidRDefault="005F5DD2" w:rsidP="0092143A">
      <w:pPr>
        <w:rPr>
          <w:rFonts w:ascii="Times New Roman" w:hAnsi="Times New Roman" w:cs="Times New Roman"/>
          <w:sz w:val="28"/>
          <w:szCs w:val="28"/>
          <w:lang w:val="ru-RU" w:bidi="fa-IR"/>
        </w:rPr>
      </w:pPr>
      <w:r w:rsidRPr="002556E7">
        <w:rPr>
          <w:rFonts w:ascii="Times New Roman" w:hAnsi="Times New Roman" w:cs="Times New Roman"/>
          <w:noProof/>
          <w:sz w:val="28"/>
          <w:szCs w:val="28"/>
          <w:lang w:val="ru-RU" w:eastAsia="ru-RU"/>
        </w:rPr>
        <w:drawing>
          <wp:inline distT="0" distB="0" distL="0" distR="0" wp14:anchorId="32A4DE06" wp14:editId="79DF108A">
            <wp:extent cx="5270500" cy="3074670"/>
            <wp:effectExtent l="0" t="0" r="12700"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82EF9D" w14:textId="66481432" w:rsidR="00EB22E4" w:rsidRPr="002556E7" w:rsidRDefault="002B01E4" w:rsidP="0092143A">
      <w:pPr>
        <w:rPr>
          <w:rFonts w:ascii="Times New Roman" w:hAnsi="Times New Roman" w:cs="Times New Roman"/>
          <w:sz w:val="28"/>
          <w:szCs w:val="28"/>
          <w:lang w:val="ru-RU" w:bidi="fa-IR"/>
        </w:rPr>
      </w:pPr>
      <w:r w:rsidRPr="002556E7">
        <w:rPr>
          <w:rFonts w:ascii="Times New Roman" w:hAnsi="Times New Roman" w:cs="Times New Roman"/>
          <w:noProof/>
          <w:sz w:val="28"/>
          <w:szCs w:val="28"/>
          <w:lang w:val="ru-RU" w:eastAsia="ru-RU"/>
        </w:rPr>
        <w:lastRenderedPageBreak/>
        <w:drawing>
          <wp:inline distT="0" distB="0" distL="0" distR="0" wp14:anchorId="763BB6F9" wp14:editId="41D9008C">
            <wp:extent cx="5270500" cy="3074670"/>
            <wp:effectExtent l="0" t="0" r="12700"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2F2E7A" w14:textId="77777777" w:rsidR="00EB22E4" w:rsidRPr="002556E7" w:rsidRDefault="00EB22E4" w:rsidP="0092143A">
      <w:pPr>
        <w:rPr>
          <w:rFonts w:ascii="Times New Roman" w:hAnsi="Times New Roman" w:cs="Times New Roman"/>
          <w:sz w:val="28"/>
          <w:szCs w:val="28"/>
          <w:lang w:val="ru-RU" w:bidi="fa-IR"/>
        </w:rPr>
      </w:pPr>
    </w:p>
    <w:p w14:paraId="2516F35C" w14:textId="77777777" w:rsidR="00EB22E4" w:rsidRPr="002556E7" w:rsidRDefault="00EB22E4" w:rsidP="0092143A">
      <w:pPr>
        <w:rPr>
          <w:rFonts w:ascii="Times New Roman" w:hAnsi="Times New Roman" w:cs="Times New Roman"/>
          <w:sz w:val="28"/>
          <w:szCs w:val="28"/>
          <w:lang w:bidi="fa-IR"/>
        </w:rPr>
      </w:pPr>
    </w:p>
    <w:p w14:paraId="2B803602" w14:textId="77777777" w:rsidR="00EB22E4" w:rsidRPr="002556E7" w:rsidRDefault="00EB22E4" w:rsidP="0092143A">
      <w:pPr>
        <w:rPr>
          <w:rFonts w:ascii="Times New Roman" w:hAnsi="Times New Roman" w:cs="Times New Roman"/>
          <w:sz w:val="28"/>
          <w:szCs w:val="28"/>
          <w:lang w:val="ru-RU" w:bidi="fa-IR"/>
        </w:rPr>
      </w:pPr>
    </w:p>
    <w:p w14:paraId="70A4AA1D" w14:textId="4EF3834A" w:rsidR="00EB22E4" w:rsidRPr="002556E7" w:rsidRDefault="00033A08" w:rsidP="0092143A">
      <w:pPr>
        <w:rPr>
          <w:rFonts w:ascii="Times New Roman" w:hAnsi="Times New Roman" w:cs="Times New Roman"/>
          <w:sz w:val="28"/>
          <w:szCs w:val="28"/>
          <w:lang w:val="ru-RU" w:bidi="fa-IR"/>
        </w:rPr>
      </w:pPr>
      <w:r w:rsidRPr="002556E7">
        <w:rPr>
          <w:rFonts w:ascii="Times New Roman" w:hAnsi="Times New Roman" w:cs="Times New Roman"/>
          <w:noProof/>
          <w:sz w:val="28"/>
          <w:szCs w:val="28"/>
          <w:lang w:val="ru-RU" w:eastAsia="ru-RU"/>
        </w:rPr>
        <w:drawing>
          <wp:inline distT="0" distB="0" distL="0" distR="0" wp14:anchorId="6F009056" wp14:editId="6EAAC813">
            <wp:extent cx="5270500" cy="3074670"/>
            <wp:effectExtent l="0" t="0" r="1270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1F0DFF" w14:textId="77777777" w:rsidR="00EB22E4" w:rsidRPr="002556E7" w:rsidRDefault="00EB22E4" w:rsidP="0092143A">
      <w:pPr>
        <w:rPr>
          <w:rFonts w:ascii="Times New Roman" w:hAnsi="Times New Roman" w:cs="Times New Roman"/>
          <w:sz w:val="28"/>
          <w:szCs w:val="28"/>
          <w:lang w:val="ru-RU" w:bidi="fa-IR"/>
        </w:rPr>
      </w:pPr>
    </w:p>
    <w:p w14:paraId="5A68EC64" w14:textId="77777777" w:rsidR="00EB22E4" w:rsidRPr="002556E7" w:rsidRDefault="00EB22E4" w:rsidP="0092143A">
      <w:pPr>
        <w:rPr>
          <w:rFonts w:ascii="Times New Roman" w:hAnsi="Times New Roman" w:cs="Times New Roman"/>
          <w:sz w:val="28"/>
          <w:szCs w:val="28"/>
          <w:lang w:val="ru-RU" w:bidi="fa-IR"/>
        </w:rPr>
      </w:pPr>
    </w:p>
    <w:p w14:paraId="0641A2CE" w14:textId="77777777" w:rsidR="00EB22E4" w:rsidRPr="002556E7" w:rsidRDefault="00EB22E4" w:rsidP="0092143A">
      <w:pPr>
        <w:rPr>
          <w:rFonts w:ascii="Times New Roman" w:hAnsi="Times New Roman" w:cs="Times New Roman"/>
          <w:sz w:val="28"/>
          <w:szCs w:val="28"/>
          <w:lang w:val="ru-RU" w:bidi="fa-IR"/>
        </w:rPr>
      </w:pPr>
    </w:p>
    <w:p w14:paraId="1F0F7096" w14:textId="77777777" w:rsidR="00EB22E4" w:rsidRPr="002556E7" w:rsidRDefault="00EB22E4" w:rsidP="0092143A">
      <w:pPr>
        <w:rPr>
          <w:rFonts w:ascii="Times New Roman" w:hAnsi="Times New Roman" w:cs="Times New Roman"/>
          <w:sz w:val="28"/>
          <w:szCs w:val="28"/>
          <w:lang w:val="ru-RU" w:bidi="fa-IR"/>
        </w:rPr>
      </w:pPr>
    </w:p>
    <w:p w14:paraId="2E5EE35D" w14:textId="77777777" w:rsidR="00EB22E4" w:rsidRPr="002556E7" w:rsidRDefault="00EB22E4" w:rsidP="0092143A">
      <w:pPr>
        <w:rPr>
          <w:rFonts w:ascii="Times New Roman" w:hAnsi="Times New Roman" w:cs="Times New Roman"/>
          <w:sz w:val="28"/>
          <w:szCs w:val="28"/>
          <w:lang w:val="ru-RU" w:bidi="fa-IR"/>
        </w:rPr>
      </w:pPr>
    </w:p>
    <w:p w14:paraId="09453B75" w14:textId="77777777" w:rsidR="00EB22E4" w:rsidRPr="002556E7" w:rsidRDefault="00EB22E4" w:rsidP="0092143A">
      <w:pPr>
        <w:rPr>
          <w:rFonts w:ascii="Times New Roman" w:hAnsi="Times New Roman" w:cs="Times New Roman"/>
          <w:sz w:val="28"/>
          <w:szCs w:val="28"/>
          <w:lang w:val="ru-RU" w:bidi="fa-IR"/>
        </w:rPr>
      </w:pPr>
    </w:p>
    <w:p w14:paraId="4006B4B8" w14:textId="77777777" w:rsidR="00EB22E4" w:rsidRPr="002556E7" w:rsidRDefault="00EB22E4" w:rsidP="0092143A">
      <w:pPr>
        <w:rPr>
          <w:rFonts w:ascii="Times New Roman" w:hAnsi="Times New Roman" w:cs="Times New Roman"/>
          <w:sz w:val="28"/>
          <w:szCs w:val="28"/>
          <w:lang w:val="ru-RU" w:bidi="fa-IR"/>
        </w:rPr>
      </w:pPr>
    </w:p>
    <w:p w14:paraId="5C4FE00B" w14:textId="77777777" w:rsidR="00EB22E4" w:rsidRPr="002556E7" w:rsidRDefault="00EB22E4" w:rsidP="0092143A">
      <w:pPr>
        <w:rPr>
          <w:rFonts w:ascii="Times New Roman" w:hAnsi="Times New Roman" w:cs="Times New Roman"/>
          <w:sz w:val="28"/>
          <w:szCs w:val="28"/>
          <w:lang w:val="ru-RU" w:bidi="fa-IR"/>
        </w:rPr>
      </w:pPr>
    </w:p>
    <w:p w14:paraId="7F52E0BB" w14:textId="77777777" w:rsidR="00EB22E4" w:rsidRPr="002556E7" w:rsidRDefault="00EB22E4" w:rsidP="0092143A">
      <w:pPr>
        <w:rPr>
          <w:rFonts w:ascii="Times New Roman" w:hAnsi="Times New Roman" w:cs="Times New Roman"/>
          <w:sz w:val="28"/>
          <w:szCs w:val="28"/>
          <w:lang w:val="ru-RU" w:bidi="fa-IR"/>
        </w:rPr>
      </w:pPr>
    </w:p>
    <w:p w14:paraId="298464DD" w14:textId="77777777" w:rsidR="00EB22E4" w:rsidRPr="002556E7" w:rsidRDefault="00EB22E4" w:rsidP="0092143A">
      <w:pPr>
        <w:rPr>
          <w:rFonts w:ascii="Times New Roman" w:hAnsi="Times New Roman" w:cs="Times New Roman"/>
          <w:sz w:val="28"/>
          <w:szCs w:val="28"/>
          <w:lang w:val="ru-RU" w:bidi="fa-IR"/>
        </w:rPr>
      </w:pPr>
    </w:p>
    <w:p w14:paraId="571E40BC" w14:textId="72934AFD" w:rsidR="00EB22E4" w:rsidRPr="002556E7" w:rsidRDefault="004576EA" w:rsidP="0092143A">
      <w:pPr>
        <w:rPr>
          <w:rFonts w:ascii="Times New Roman" w:hAnsi="Times New Roman" w:cs="Times New Roman"/>
          <w:sz w:val="28"/>
          <w:szCs w:val="28"/>
          <w:lang w:bidi="fa-IR"/>
        </w:rPr>
      </w:pPr>
      <w:r w:rsidRPr="002556E7">
        <w:rPr>
          <w:rFonts w:ascii="Times New Roman" w:hAnsi="Times New Roman" w:cs="Times New Roman"/>
          <w:noProof/>
          <w:sz w:val="28"/>
          <w:szCs w:val="28"/>
          <w:lang w:val="ru-RU" w:eastAsia="ru-RU"/>
        </w:rPr>
        <w:lastRenderedPageBreak/>
        <w:drawing>
          <wp:inline distT="0" distB="0" distL="0" distR="0" wp14:anchorId="17B0ADC5" wp14:editId="3D48A1A6">
            <wp:extent cx="5270500" cy="3074670"/>
            <wp:effectExtent l="0" t="0" r="1270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A64CF4" w14:textId="77777777" w:rsidR="00EB22E4" w:rsidRPr="002556E7" w:rsidRDefault="00EB22E4" w:rsidP="0092143A">
      <w:pPr>
        <w:rPr>
          <w:rFonts w:ascii="Times New Roman" w:hAnsi="Times New Roman" w:cs="Times New Roman"/>
          <w:sz w:val="28"/>
          <w:szCs w:val="28"/>
          <w:lang w:val="ru-RU" w:bidi="fa-IR"/>
        </w:rPr>
      </w:pPr>
    </w:p>
    <w:p w14:paraId="0CE3129F" w14:textId="77777777" w:rsidR="00EB22E4" w:rsidRPr="002556E7" w:rsidRDefault="00EB22E4" w:rsidP="0092143A">
      <w:pPr>
        <w:rPr>
          <w:rFonts w:ascii="Times New Roman" w:hAnsi="Times New Roman" w:cs="Times New Roman"/>
          <w:sz w:val="28"/>
          <w:szCs w:val="28"/>
          <w:lang w:val="ru-RU" w:bidi="fa-IR"/>
        </w:rPr>
      </w:pPr>
    </w:p>
    <w:p w14:paraId="7E4E1967" w14:textId="77777777" w:rsidR="00EB22E4" w:rsidRPr="002556E7" w:rsidRDefault="00EB22E4" w:rsidP="0092143A">
      <w:pPr>
        <w:rPr>
          <w:rFonts w:ascii="Times New Roman" w:hAnsi="Times New Roman" w:cs="Times New Roman"/>
          <w:sz w:val="28"/>
          <w:szCs w:val="28"/>
          <w:lang w:val="ru-RU" w:bidi="fa-IR"/>
        </w:rPr>
      </w:pPr>
    </w:p>
    <w:p w14:paraId="153174BD" w14:textId="77777777" w:rsidR="00EB22E4" w:rsidRPr="002556E7" w:rsidRDefault="00EB22E4" w:rsidP="0092143A">
      <w:pPr>
        <w:rPr>
          <w:rFonts w:ascii="Times New Roman" w:hAnsi="Times New Roman" w:cs="Times New Roman"/>
          <w:sz w:val="28"/>
          <w:szCs w:val="28"/>
          <w:lang w:val="ru-RU" w:bidi="fa-IR"/>
        </w:rPr>
      </w:pPr>
    </w:p>
    <w:p w14:paraId="255834ED" w14:textId="77777777" w:rsidR="00EB22E4" w:rsidRPr="002556E7" w:rsidRDefault="00EB22E4" w:rsidP="0092143A">
      <w:pPr>
        <w:rPr>
          <w:rFonts w:ascii="Times New Roman" w:hAnsi="Times New Roman" w:cs="Times New Roman"/>
          <w:sz w:val="28"/>
          <w:szCs w:val="28"/>
          <w:lang w:val="ru-RU" w:bidi="fa-IR"/>
        </w:rPr>
      </w:pPr>
    </w:p>
    <w:p w14:paraId="10F13FAF" w14:textId="77777777" w:rsidR="00033A08" w:rsidRPr="002556E7" w:rsidRDefault="00033A08" w:rsidP="0092143A">
      <w:pPr>
        <w:rPr>
          <w:rFonts w:ascii="Times New Roman" w:hAnsi="Times New Roman" w:cs="Times New Roman"/>
          <w:sz w:val="28"/>
          <w:szCs w:val="28"/>
          <w:lang w:val="ru-RU" w:bidi="fa-IR"/>
        </w:rPr>
      </w:pPr>
    </w:p>
    <w:p w14:paraId="1224C3D7" w14:textId="77777777" w:rsidR="00033A08" w:rsidRPr="002556E7" w:rsidRDefault="00033A08" w:rsidP="0092143A">
      <w:pPr>
        <w:rPr>
          <w:rFonts w:ascii="Times New Roman" w:hAnsi="Times New Roman" w:cs="Times New Roman"/>
          <w:sz w:val="28"/>
          <w:szCs w:val="28"/>
          <w:lang w:val="ru-RU" w:bidi="fa-IR"/>
        </w:rPr>
      </w:pPr>
    </w:p>
    <w:p w14:paraId="2779C97A" w14:textId="77777777" w:rsidR="00033A08" w:rsidRPr="002556E7" w:rsidRDefault="00033A08" w:rsidP="0092143A">
      <w:pPr>
        <w:rPr>
          <w:rFonts w:ascii="Times New Roman" w:hAnsi="Times New Roman" w:cs="Times New Roman"/>
          <w:sz w:val="28"/>
          <w:szCs w:val="28"/>
          <w:lang w:val="ru-RU" w:bidi="fa-IR"/>
        </w:rPr>
      </w:pPr>
    </w:p>
    <w:p w14:paraId="063313E8" w14:textId="77777777" w:rsidR="00033A08" w:rsidRPr="002556E7" w:rsidRDefault="00033A08" w:rsidP="0092143A">
      <w:pPr>
        <w:rPr>
          <w:rFonts w:ascii="Times New Roman" w:hAnsi="Times New Roman" w:cs="Times New Roman"/>
          <w:sz w:val="28"/>
          <w:szCs w:val="28"/>
          <w:lang w:val="ru-RU" w:bidi="fa-IR"/>
        </w:rPr>
      </w:pPr>
    </w:p>
    <w:p w14:paraId="708F62CD" w14:textId="77777777" w:rsidR="00033A08" w:rsidRPr="002556E7" w:rsidRDefault="00033A08" w:rsidP="0092143A">
      <w:pPr>
        <w:rPr>
          <w:rFonts w:ascii="Times New Roman" w:hAnsi="Times New Roman" w:cs="Times New Roman"/>
          <w:sz w:val="28"/>
          <w:szCs w:val="28"/>
          <w:lang w:val="ru-RU" w:bidi="fa-IR"/>
        </w:rPr>
      </w:pPr>
    </w:p>
    <w:p w14:paraId="43F33FC4" w14:textId="77777777" w:rsidR="00EB22E4" w:rsidRDefault="00EB22E4" w:rsidP="0092143A">
      <w:pPr>
        <w:rPr>
          <w:rFonts w:ascii="Times New Roman" w:hAnsi="Times New Roman" w:cs="Times New Roman"/>
          <w:sz w:val="28"/>
          <w:szCs w:val="28"/>
          <w:lang w:val="ru-RU" w:bidi="fa-IR"/>
        </w:rPr>
      </w:pPr>
    </w:p>
    <w:p w14:paraId="027B8BC3" w14:textId="77777777" w:rsidR="000C0A02" w:rsidRDefault="000C0A02" w:rsidP="0092143A">
      <w:pPr>
        <w:rPr>
          <w:rFonts w:ascii="Times New Roman" w:hAnsi="Times New Roman" w:cs="Times New Roman"/>
          <w:sz w:val="28"/>
          <w:szCs w:val="28"/>
          <w:lang w:val="ru-RU" w:bidi="fa-IR"/>
        </w:rPr>
      </w:pPr>
    </w:p>
    <w:p w14:paraId="58AD75CE" w14:textId="77777777" w:rsidR="000C0A02" w:rsidRDefault="000C0A02" w:rsidP="0092143A">
      <w:pPr>
        <w:rPr>
          <w:rFonts w:ascii="Times New Roman" w:hAnsi="Times New Roman" w:cs="Times New Roman"/>
          <w:sz w:val="28"/>
          <w:szCs w:val="28"/>
          <w:lang w:val="ru-RU" w:bidi="fa-IR"/>
        </w:rPr>
      </w:pPr>
    </w:p>
    <w:p w14:paraId="118D41FF" w14:textId="77777777" w:rsidR="000C0A02" w:rsidRDefault="000C0A02" w:rsidP="0092143A">
      <w:pPr>
        <w:rPr>
          <w:rFonts w:ascii="Times New Roman" w:hAnsi="Times New Roman" w:cs="Times New Roman"/>
          <w:sz w:val="28"/>
          <w:szCs w:val="28"/>
          <w:lang w:val="ru-RU" w:bidi="fa-IR"/>
        </w:rPr>
      </w:pPr>
    </w:p>
    <w:p w14:paraId="73299C2A" w14:textId="77777777" w:rsidR="000C0A02" w:rsidRDefault="000C0A02" w:rsidP="0092143A">
      <w:pPr>
        <w:rPr>
          <w:rFonts w:ascii="Times New Roman" w:hAnsi="Times New Roman" w:cs="Times New Roman"/>
          <w:sz w:val="28"/>
          <w:szCs w:val="28"/>
          <w:lang w:val="ru-RU" w:bidi="fa-IR"/>
        </w:rPr>
      </w:pPr>
    </w:p>
    <w:p w14:paraId="1E58F0DE" w14:textId="77777777" w:rsidR="000C0A02" w:rsidRDefault="000C0A02" w:rsidP="0092143A">
      <w:pPr>
        <w:rPr>
          <w:rFonts w:ascii="Times New Roman" w:hAnsi="Times New Roman" w:cs="Times New Roman"/>
          <w:sz w:val="28"/>
          <w:szCs w:val="28"/>
          <w:lang w:val="ru-RU" w:bidi="fa-IR"/>
        </w:rPr>
      </w:pPr>
    </w:p>
    <w:p w14:paraId="551D46FE" w14:textId="77777777" w:rsidR="000C0A02" w:rsidRDefault="000C0A02" w:rsidP="0092143A">
      <w:pPr>
        <w:rPr>
          <w:rFonts w:ascii="Times New Roman" w:hAnsi="Times New Roman" w:cs="Times New Roman"/>
          <w:sz w:val="28"/>
          <w:szCs w:val="28"/>
          <w:lang w:val="ru-RU" w:bidi="fa-IR"/>
        </w:rPr>
      </w:pPr>
    </w:p>
    <w:p w14:paraId="5F397003" w14:textId="77777777" w:rsidR="000C0A02" w:rsidRDefault="000C0A02" w:rsidP="0092143A">
      <w:pPr>
        <w:rPr>
          <w:rFonts w:ascii="Times New Roman" w:hAnsi="Times New Roman" w:cs="Times New Roman"/>
          <w:sz w:val="28"/>
          <w:szCs w:val="28"/>
          <w:lang w:val="ru-RU" w:bidi="fa-IR"/>
        </w:rPr>
      </w:pPr>
    </w:p>
    <w:p w14:paraId="398B18F4" w14:textId="77777777" w:rsidR="000C0A02" w:rsidRDefault="000C0A02" w:rsidP="0092143A">
      <w:pPr>
        <w:rPr>
          <w:rFonts w:ascii="Times New Roman" w:hAnsi="Times New Roman" w:cs="Times New Roman"/>
          <w:sz w:val="28"/>
          <w:szCs w:val="28"/>
          <w:lang w:val="ru-RU" w:bidi="fa-IR"/>
        </w:rPr>
      </w:pPr>
    </w:p>
    <w:p w14:paraId="284917C4" w14:textId="77777777" w:rsidR="000C0A02" w:rsidRDefault="000C0A02" w:rsidP="0092143A">
      <w:pPr>
        <w:rPr>
          <w:rFonts w:ascii="Times New Roman" w:hAnsi="Times New Roman" w:cs="Times New Roman"/>
          <w:sz w:val="28"/>
          <w:szCs w:val="28"/>
          <w:lang w:val="ru-RU" w:bidi="fa-IR"/>
        </w:rPr>
      </w:pPr>
    </w:p>
    <w:p w14:paraId="17218CDA" w14:textId="77777777" w:rsidR="000C0A02" w:rsidRDefault="000C0A02" w:rsidP="0092143A">
      <w:pPr>
        <w:rPr>
          <w:rFonts w:ascii="Times New Roman" w:hAnsi="Times New Roman" w:cs="Times New Roman"/>
          <w:sz w:val="28"/>
          <w:szCs w:val="28"/>
          <w:lang w:val="ru-RU" w:bidi="fa-IR"/>
        </w:rPr>
      </w:pPr>
    </w:p>
    <w:p w14:paraId="7D254814" w14:textId="77777777" w:rsidR="000C0A02" w:rsidRDefault="000C0A02" w:rsidP="0092143A">
      <w:pPr>
        <w:rPr>
          <w:rFonts w:ascii="Times New Roman" w:hAnsi="Times New Roman" w:cs="Times New Roman"/>
          <w:sz w:val="28"/>
          <w:szCs w:val="28"/>
          <w:lang w:val="ru-RU" w:bidi="fa-IR"/>
        </w:rPr>
      </w:pPr>
    </w:p>
    <w:p w14:paraId="1A4B3302" w14:textId="77777777" w:rsidR="000C0A02" w:rsidRDefault="000C0A02" w:rsidP="0092143A">
      <w:pPr>
        <w:rPr>
          <w:rFonts w:ascii="Times New Roman" w:hAnsi="Times New Roman" w:cs="Times New Roman"/>
          <w:sz w:val="28"/>
          <w:szCs w:val="28"/>
          <w:lang w:val="ru-RU" w:bidi="fa-IR"/>
        </w:rPr>
      </w:pPr>
    </w:p>
    <w:p w14:paraId="51F0A46C" w14:textId="77777777" w:rsidR="000C0A02" w:rsidRDefault="000C0A02" w:rsidP="0092143A">
      <w:pPr>
        <w:rPr>
          <w:rFonts w:ascii="Times New Roman" w:hAnsi="Times New Roman" w:cs="Times New Roman"/>
          <w:sz w:val="28"/>
          <w:szCs w:val="28"/>
          <w:lang w:val="ru-RU" w:bidi="fa-IR"/>
        </w:rPr>
      </w:pPr>
    </w:p>
    <w:p w14:paraId="17E0B521" w14:textId="77777777" w:rsidR="000C0A02" w:rsidRDefault="000C0A02" w:rsidP="0092143A">
      <w:pPr>
        <w:rPr>
          <w:rFonts w:ascii="Times New Roman" w:hAnsi="Times New Roman" w:cs="Times New Roman"/>
          <w:sz w:val="28"/>
          <w:szCs w:val="28"/>
          <w:lang w:val="ru-RU" w:bidi="fa-IR"/>
        </w:rPr>
      </w:pPr>
    </w:p>
    <w:p w14:paraId="22916A10" w14:textId="77777777" w:rsidR="000C0A02" w:rsidRDefault="000C0A02" w:rsidP="0092143A">
      <w:pPr>
        <w:rPr>
          <w:rFonts w:ascii="Times New Roman" w:hAnsi="Times New Roman" w:cs="Times New Roman"/>
          <w:sz w:val="28"/>
          <w:szCs w:val="28"/>
          <w:lang w:val="ru-RU" w:bidi="fa-IR"/>
        </w:rPr>
      </w:pPr>
    </w:p>
    <w:p w14:paraId="3F9EAEB2" w14:textId="77777777" w:rsidR="000C0A02" w:rsidRDefault="000C0A02" w:rsidP="0092143A">
      <w:pPr>
        <w:rPr>
          <w:rFonts w:ascii="Times New Roman" w:hAnsi="Times New Roman" w:cs="Times New Roman"/>
          <w:sz w:val="28"/>
          <w:szCs w:val="28"/>
          <w:lang w:val="ru-RU" w:bidi="fa-IR"/>
        </w:rPr>
      </w:pPr>
    </w:p>
    <w:p w14:paraId="45A0B60F" w14:textId="77777777" w:rsidR="000C0A02" w:rsidRDefault="000C0A02" w:rsidP="0092143A">
      <w:pPr>
        <w:rPr>
          <w:rFonts w:ascii="Times New Roman" w:hAnsi="Times New Roman" w:cs="Times New Roman"/>
          <w:sz w:val="28"/>
          <w:szCs w:val="28"/>
          <w:lang w:val="ru-RU" w:bidi="fa-IR"/>
        </w:rPr>
      </w:pPr>
    </w:p>
    <w:p w14:paraId="1840D7B6" w14:textId="77777777" w:rsidR="002F15C3" w:rsidRDefault="002F15C3" w:rsidP="0092143A">
      <w:pPr>
        <w:rPr>
          <w:rFonts w:ascii="Times New Roman" w:hAnsi="Times New Roman" w:cs="Times New Roman"/>
          <w:sz w:val="28"/>
          <w:szCs w:val="28"/>
          <w:lang w:val="ru-RU" w:bidi="fa-IR"/>
        </w:rPr>
      </w:pPr>
    </w:p>
    <w:p w14:paraId="0AA010A0" w14:textId="77777777" w:rsidR="002F15C3" w:rsidRPr="002556E7" w:rsidRDefault="002F15C3" w:rsidP="0092143A">
      <w:pPr>
        <w:rPr>
          <w:rFonts w:ascii="Times New Roman" w:hAnsi="Times New Roman" w:cs="Times New Roman"/>
          <w:sz w:val="28"/>
          <w:szCs w:val="28"/>
          <w:lang w:val="ru-RU" w:bidi="fa-IR"/>
        </w:rPr>
      </w:pPr>
    </w:p>
    <w:p w14:paraId="2638EE74" w14:textId="7120AF21" w:rsidR="00464C33" w:rsidRPr="000C0A02" w:rsidRDefault="0092143A" w:rsidP="00464C33">
      <w:pPr>
        <w:jc w:val="center"/>
        <w:rPr>
          <w:rFonts w:ascii="Times New Roman" w:hAnsi="Times New Roman" w:cs="Times New Roman"/>
          <w:b/>
          <w:sz w:val="28"/>
          <w:szCs w:val="28"/>
          <w:lang w:val="ru-RU" w:bidi="fa-IR"/>
        </w:rPr>
      </w:pPr>
      <w:r w:rsidRPr="000C0A02">
        <w:rPr>
          <w:rFonts w:ascii="Times New Roman" w:hAnsi="Times New Roman" w:cs="Times New Roman"/>
          <w:b/>
          <w:sz w:val="28"/>
          <w:szCs w:val="28"/>
          <w:lang w:val="ru-RU" w:bidi="fa-IR"/>
        </w:rPr>
        <w:lastRenderedPageBreak/>
        <w:t>Приложение 2</w:t>
      </w:r>
    </w:p>
    <w:p w14:paraId="4A812D82" w14:textId="58BBAD2A" w:rsidR="0092143A" w:rsidRDefault="0092143A" w:rsidP="000C0A02">
      <w:pPr>
        <w:jc w:val="center"/>
        <w:rPr>
          <w:rFonts w:ascii="Times New Roman" w:hAnsi="Times New Roman" w:cs="Times New Roman"/>
          <w:b/>
          <w:sz w:val="28"/>
          <w:szCs w:val="28"/>
          <w:lang w:val="ru-RU" w:bidi="fa-IR"/>
        </w:rPr>
      </w:pPr>
      <w:r w:rsidRPr="000C0A02">
        <w:rPr>
          <w:rFonts w:ascii="Times New Roman" w:hAnsi="Times New Roman" w:cs="Times New Roman"/>
          <w:b/>
          <w:sz w:val="28"/>
          <w:szCs w:val="28"/>
          <w:lang w:val="ru-RU" w:bidi="fa-IR"/>
        </w:rPr>
        <w:t>Научные термины</w:t>
      </w:r>
    </w:p>
    <w:p w14:paraId="0DEB80C6" w14:textId="34304DD4" w:rsidR="00464C33" w:rsidRPr="008C7B69" w:rsidRDefault="002F190E" w:rsidP="008C7B69">
      <w:pPr>
        <w:pStyle w:val="a3"/>
        <w:numPr>
          <w:ilvl w:val="0"/>
          <w:numId w:val="18"/>
        </w:numPr>
        <w:jc w:val="both"/>
        <w:rPr>
          <w:rFonts w:ascii="Times New Roman" w:hAnsi="Times New Roman" w:cs="Times New Roman"/>
          <w:color w:val="000000" w:themeColor="text1"/>
          <w:sz w:val="28"/>
          <w:szCs w:val="28"/>
          <w:lang w:val="ru-RU"/>
        </w:rPr>
      </w:pPr>
      <w:proofErr w:type="spellStart"/>
      <w:r w:rsidRPr="008C7B69">
        <w:rPr>
          <w:rFonts w:ascii="Times New Roman" w:hAnsi="Times New Roman" w:cs="Times New Roman"/>
          <w:sz w:val="28"/>
          <w:szCs w:val="28"/>
          <w:lang w:val="ru-RU"/>
        </w:rPr>
        <w:t>Аргентометрия</w:t>
      </w:r>
      <w:proofErr w:type="spellEnd"/>
      <w:r w:rsidRPr="008C7B69">
        <w:rPr>
          <w:rFonts w:ascii="Times New Roman" w:hAnsi="Times New Roman" w:cs="Times New Roman"/>
          <w:color w:val="000000" w:themeColor="text1"/>
          <w:sz w:val="28"/>
          <w:szCs w:val="28"/>
          <w:lang w:val="ru-RU"/>
        </w:rPr>
        <w:t xml:space="preserve">  </w:t>
      </w:r>
      <w:r w:rsidRPr="008C7B69">
        <w:rPr>
          <w:rFonts w:ascii="Times New Roman" w:hAnsi="Times New Roman" w:cs="Times New Roman"/>
          <w:sz w:val="28"/>
          <w:szCs w:val="28"/>
          <w:lang w:val="ru-RU" w:bidi="fa-IR"/>
        </w:rPr>
        <w:t xml:space="preserve">– </w:t>
      </w:r>
      <w:proofErr w:type="spellStart"/>
      <w:r w:rsidR="008C7B69" w:rsidRPr="008C7B69">
        <w:rPr>
          <w:rFonts w:ascii="Times New Roman" w:hAnsi="Times New Roman" w:cs="Times New Roman"/>
          <w:sz w:val="28"/>
          <w:szCs w:val="28"/>
          <w:lang w:val="ru-RU"/>
        </w:rPr>
        <w:t>титрометрический</w:t>
      </w:r>
      <w:proofErr w:type="spellEnd"/>
      <w:r w:rsidR="008C7B69" w:rsidRPr="008C7B69">
        <w:rPr>
          <w:rFonts w:ascii="Times New Roman" w:hAnsi="Times New Roman" w:cs="Times New Roman"/>
          <w:sz w:val="28"/>
          <w:szCs w:val="28"/>
          <w:lang w:val="ru-RU"/>
        </w:rPr>
        <w:t xml:space="preserve"> метод количественного анализа анионов, образующих малорастворимые соединения с катионами серебра</w:t>
      </w:r>
      <w:r w:rsidRPr="008C7B69">
        <w:rPr>
          <w:rFonts w:ascii="Times New Roman" w:hAnsi="Times New Roman" w:cs="Times New Roman"/>
          <w:sz w:val="28"/>
          <w:szCs w:val="28"/>
          <w:lang w:val="ru-RU"/>
        </w:rPr>
        <w:t>.</w:t>
      </w:r>
    </w:p>
    <w:p w14:paraId="695D2AB0" w14:textId="63526B67" w:rsidR="00D37D56" w:rsidRPr="008C7B69" w:rsidRDefault="0009068A" w:rsidP="008C7B69">
      <w:pPr>
        <w:pStyle w:val="a3"/>
        <w:numPr>
          <w:ilvl w:val="0"/>
          <w:numId w:val="18"/>
        </w:numPr>
        <w:shd w:val="clear" w:color="auto" w:fill="FFFFFF"/>
        <w:spacing w:line="420" w:lineRule="atLeast"/>
        <w:jc w:val="both"/>
        <w:rPr>
          <w:rFonts w:ascii="Times New Roman" w:hAnsi="Times New Roman" w:cs="Times New Roman"/>
          <w:color w:val="000000" w:themeColor="text1"/>
          <w:spacing w:val="1"/>
          <w:sz w:val="28"/>
          <w:szCs w:val="28"/>
          <w:lang w:val="ru-RU"/>
        </w:rPr>
      </w:pPr>
      <w:r w:rsidRPr="008C7B69">
        <w:rPr>
          <w:rFonts w:ascii="Times New Roman" w:eastAsia="Times New Roman" w:hAnsi="Times New Roman" w:cs="Times New Roman"/>
          <w:color w:val="000000" w:themeColor="text1"/>
          <w:sz w:val="28"/>
          <w:szCs w:val="28"/>
          <w:lang w:val="ru-RU"/>
        </w:rPr>
        <w:t>А</w:t>
      </w:r>
      <w:r w:rsidR="00D37D56" w:rsidRPr="008C7B69">
        <w:rPr>
          <w:rFonts w:ascii="Times New Roman" w:eastAsia="Times New Roman" w:hAnsi="Times New Roman" w:cs="Times New Roman"/>
          <w:color w:val="000000" w:themeColor="text1"/>
          <w:sz w:val="28"/>
          <w:szCs w:val="28"/>
          <w:lang w:val="ru-RU"/>
        </w:rPr>
        <w:t>теросклеротической бляшки</w:t>
      </w:r>
      <w:r w:rsidRPr="008C7B69">
        <w:rPr>
          <w:rFonts w:ascii="Times New Roman" w:eastAsia="Times New Roman" w:hAnsi="Times New Roman" w:cs="Times New Roman"/>
          <w:color w:val="000000" w:themeColor="text1"/>
          <w:sz w:val="28"/>
          <w:szCs w:val="28"/>
          <w:lang w:val="ru-RU"/>
        </w:rPr>
        <w:t xml:space="preserve"> - отличительная черта атеросклероза; она развивается из жировой полоски</w:t>
      </w:r>
    </w:p>
    <w:p w14:paraId="062A4802" w14:textId="370090AB" w:rsidR="0057607C" w:rsidRPr="008C7B69" w:rsidRDefault="0057607C" w:rsidP="008C7B69">
      <w:pPr>
        <w:pStyle w:val="a3"/>
        <w:numPr>
          <w:ilvl w:val="0"/>
          <w:numId w:val="18"/>
        </w:numPr>
        <w:jc w:val="both"/>
        <w:rPr>
          <w:rFonts w:ascii="Times New Roman" w:hAnsi="Times New Roman" w:cs="Times New Roman"/>
          <w:sz w:val="28"/>
          <w:szCs w:val="28"/>
          <w:lang w:val="ru-RU" w:bidi="fa-IR"/>
        </w:rPr>
      </w:pPr>
      <w:r w:rsidRPr="008C7B69">
        <w:rPr>
          <w:rFonts w:ascii="Times New Roman" w:hAnsi="Times New Roman" w:cs="Times New Roman"/>
          <w:sz w:val="28"/>
          <w:szCs w:val="28"/>
          <w:lang w:val="ru-RU" w:bidi="fa-IR"/>
        </w:rPr>
        <w:t>Индикатор –</w:t>
      </w:r>
      <w:r w:rsidR="0009068A" w:rsidRPr="008C7B69">
        <w:rPr>
          <w:lang w:val="ru-RU"/>
        </w:rPr>
        <w:t xml:space="preserve"> </w:t>
      </w:r>
      <w:r w:rsidR="0009068A" w:rsidRPr="008C7B69">
        <w:rPr>
          <w:rFonts w:ascii="Times New Roman" w:hAnsi="Times New Roman" w:cs="Times New Roman"/>
          <w:sz w:val="28"/>
          <w:szCs w:val="28"/>
          <w:lang w:val="ru-RU" w:bidi="fa-IR"/>
        </w:rPr>
        <w:t>соединение, позволяющее визуализировать изменение концентрации какого-либо вещества или компонента, например, в растворе при титровании.</w:t>
      </w:r>
    </w:p>
    <w:p w14:paraId="53A5013C" w14:textId="1873742A" w:rsidR="0057607C" w:rsidRPr="008C7B69" w:rsidRDefault="0057607C" w:rsidP="008C7B69">
      <w:pPr>
        <w:pStyle w:val="a3"/>
        <w:numPr>
          <w:ilvl w:val="0"/>
          <w:numId w:val="18"/>
        </w:numPr>
        <w:jc w:val="both"/>
        <w:rPr>
          <w:rFonts w:ascii="Times New Roman" w:hAnsi="Times New Roman" w:cs="Times New Roman"/>
          <w:sz w:val="28"/>
          <w:szCs w:val="28"/>
          <w:lang w:val="ru-RU" w:bidi="fa-IR"/>
        </w:rPr>
      </w:pPr>
      <w:r w:rsidRPr="008C7B69">
        <w:rPr>
          <w:rFonts w:ascii="Times New Roman" w:hAnsi="Times New Roman" w:cs="Times New Roman"/>
          <w:sz w:val="28"/>
          <w:szCs w:val="28"/>
          <w:lang w:val="ru-RU" w:bidi="fa-IR"/>
        </w:rPr>
        <w:t>Коэффициент поправки (К) –</w:t>
      </w:r>
      <w:r w:rsidR="0009068A" w:rsidRPr="008C7B69">
        <w:rPr>
          <w:rFonts w:ascii="Times New Roman" w:hAnsi="Times New Roman" w:cs="Times New Roman"/>
          <w:sz w:val="28"/>
          <w:szCs w:val="28"/>
          <w:lang w:val="ru-RU" w:bidi="fa-IR"/>
        </w:rPr>
        <w:t xml:space="preserve"> коэффициент, представляющий собой отношение фактически полученной концентрации титрованного раствора </w:t>
      </w:r>
      <w:proofErr w:type="gramStart"/>
      <w:r w:rsidR="0009068A" w:rsidRPr="008C7B69">
        <w:rPr>
          <w:rFonts w:ascii="Times New Roman" w:hAnsi="Times New Roman" w:cs="Times New Roman"/>
          <w:sz w:val="28"/>
          <w:szCs w:val="28"/>
          <w:lang w:val="ru-RU" w:bidi="fa-IR"/>
        </w:rPr>
        <w:t>к</w:t>
      </w:r>
      <w:proofErr w:type="gramEnd"/>
      <w:r w:rsidR="0009068A" w:rsidRPr="008C7B69">
        <w:rPr>
          <w:rFonts w:ascii="Times New Roman" w:hAnsi="Times New Roman" w:cs="Times New Roman"/>
          <w:sz w:val="28"/>
          <w:szCs w:val="28"/>
          <w:lang w:val="ru-RU" w:bidi="fa-IR"/>
        </w:rPr>
        <w:t xml:space="preserve"> теоретически заданной.</w:t>
      </w:r>
    </w:p>
    <w:p w14:paraId="62498DE4" w14:textId="59E24CCB" w:rsidR="004E6CEF" w:rsidRPr="008C7B69" w:rsidRDefault="00F52BD3" w:rsidP="008C7B69">
      <w:pPr>
        <w:pStyle w:val="a3"/>
        <w:numPr>
          <w:ilvl w:val="0"/>
          <w:numId w:val="18"/>
        </w:numPr>
        <w:jc w:val="both"/>
        <w:rPr>
          <w:rFonts w:ascii="Times New Roman" w:hAnsi="Times New Roman" w:cs="Times New Roman"/>
          <w:sz w:val="28"/>
          <w:szCs w:val="28"/>
          <w:lang w:val="ru-RU" w:bidi="fa-IR"/>
        </w:rPr>
      </w:pPr>
      <w:r w:rsidRPr="008C7B69">
        <w:rPr>
          <w:rFonts w:ascii="Times New Roman" w:hAnsi="Times New Roman" w:cs="Times New Roman"/>
          <w:sz w:val="28"/>
          <w:szCs w:val="28"/>
          <w:lang w:val="ru-RU" w:bidi="fa-IR"/>
        </w:rPr>
        <w:t>Массовая доля</w:t>
      </w:r>
      <w:r w:rsidR="0009068A" w:rsidRPr="008C7B69">
        <w:rPr>
          <w:rFonts w:ascii="Times New Roman" w:hAnsi="Times New Roman" w:cs="Times New Roman"/>
          <w:sz w:val="28"/>
          <w:szCs w:val="28"/>
          <w:lang w:val="ru-RU" w:bidi="fa-IR"/>
        </w:rPr>
        <w:t xml:space="preserve"> - это отношение растворенного вещества к массе раствора.</w:t>
      </w:r>
    </w:p>
    <w:p w14:paraId="2BDD6F0A" w14:textId="03AB86CF" w:rsidR="0009068A" w:rsidRPr="008C7B69" w:rsidRDefault="00397BD5" w:rsidP="008C7B69">
      <w:pPr>
        <w:pStyle w:val="a3"/>
        <w:numPr>
          <w:ilvl w:val="0"/>
          <w:numId w:val="18"/>
        </w:numPr>
        <w:jc w:val="both"/>
        <w:rPr>
          <w:rFonts w:ascii="Times New Roman" w:hAnsi="Times New Roman" w:cs="Times New Roman"/>
          <w:sz w:val="28"/>
          <w:szCs w:val="28"/>
          <w:lang w:val="ru-RU"/>
        </w:rPr>
      </w:pPr>
      <w:r w:rsidRPr="008C7B69">
        <w:rPr>
          <w:rFonts w:ascii="Times New Roman" w:hAnsi="Times New Roman" w:cs="Times New Roman"/>
          <w:sz w:val="28"/>
          <w:szCs w:val="28"/>
          <w:lang w:val="ru-RU"/>
        </w:rPr>
        <w:t>Титриметрический анализ – метод количественного (массового) анализа, основанный на измерении объема раствора реактивно точно известной концентрации, расходуемого для реакции с определяемым веществом.</w:t>
      </w:r>
    </w:p>
    <w:p w14:paraId="08E90E80" w14:textId="47C5EE4A" w:rsidR="0009068A" w:rsidRPr="008C7B69" w:rsidRDefault="00397BD5" w:rsidP="008C7B69">
      <w:pPr>
        <w:pStyle w:val="a3"/>
        <w:numPr>
          <w:ilvl w:val="0"/>
          <w:numId w:val="18"/>
        </w:numPr>
        <w:jc w:val="both"/>
        <w:rPr>
          <w:rFonts w:ascii="Times New Roman" w:hAnsi="Times New Roman" w:cs="Times New Roman"/>
          <w:sz w:val="28"/>
          <w:szCs w:val="28"/>
          <w:lang w:val="ru-RU"/>
        </w:rPr>
      </w:pPr>
      <w:r w:rsidRPr="008C7B69">
        <w:rPr>
          <w:rFonts w:ascii="Times New Roman" w:hAnsi="Times New Roman" w:cs="Times New Roman"/>
          <w:sz w:val="28"/>
          <w:szCs w:val="28"/>
          <w:lang w:val="ru-RU"/>
        </w:rPr>
        <w:t>Титрование – процесс определения титра исследуемого вещества.</w:t>
      </w:r>
    </w:p>
    <w:p w14:paraId="72121C1E" w14:textId="77777777" w:rsidR="00397BD5" w:rsidRPr="0057607C" w:rsidRDefault="00397BD5" w:rsidP="0009068A">
      <w:pPr>
        <w:jc w:val="both"/>
        <w:rPr>
          <w:rFonts w:ascii="Times New Roman" w:hAnsi="Times New Roman" w:cs="Times New Roman"/>
          <w:sz w:val="28"/>
          <w:szCs w:val="28"/>
          <w:lang w:val="ru-RU" w:bidi="fa-IR"/>
        </w:rPr>
      </w:pPr>
    </w:p>
    <w:sectPr w:rsidR="00397BD5" w:rsidRPr="0057607C" w:rsidSect="00D010CE">
      <w:headerReference w:type="default" r:id="rId20"/>
      <w:footerReference w:type="even" r:id="rId21"/>
      <w:footerReference w:type="default" r:id="rId22"/>
      <w:pgSz w:w="11900" w:h="16840"/>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5E4A7" w14:textId="77777777" w:rsidR="005B3B57" w:rsidRDefault="005B3B57" w:rsidP="00F144B7">
      <w:r>
        <w:separator/>
      </w:r>
    </w:p>
  </w:endnote>
  <w:endnote w:type="continuationSeparator" w:id="0">
    <w:p w14:paraId="66C0A48A" w14:textId="77777777" w:rsidR="005B3B57" w:rsidRDefault="005B3B57" w:rsidP="00F144B7">
      <w:r>
        <w:continuationSeparator/>
      </w:r>
    </w:p>
  </w:endnote>
  <w:endnote w:type="continuationNotice" w:id="1">
    <w:p w14:paraId="3390C7B0" w14:textId="77777777" w:rsidR="005B3B57" w:rsidRDefault="005B3B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Lucida Grande">
    <w:altName w:val="Times New Roman"/>
    <w:panose1 w:val="020B0604020202020204"/>
    <w:charset w:val="00"/>
    <w:family w:val="auto"/>
    <w:pitch w:val="variable"/>
    <w:sig w:usb0="00000000" w:usb1="5000A1FF" w:usb2="00000000" w:usb3="00000000" w:csb0="000001B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69307" w14:textId="77777777" w:rsidR="007D4D94" w:rsidRDefault="007D4D94" w:rsidP="00D010C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20F8A74A" w14:textId="77777777" w:rsidR="007D4D94" w:rsidRDefault="007D4D9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3366E" w14:textId="77777777" w:rsidR="007D4D94" w:rsidRDefault="007D4D94" w:rsidP="00D010C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D00">
      <w:rPr>
        <w:rStyle w:val="af0"/>
        <w:noProof/>
      </w:rPr>
      <w:t>2</w:t>
    </w:r>
    <w:r>
      <w:rPr>
        <w:rStyle w:val="af0"/>
      </w:rPr>
      <w:fldChar w:fldCharType="end"/>
    </w:r>
  </w:p>
  <w:p w14:paraId="13CB6AF7" w14:textId="77777777" w:rsidR="007D4D94" w:rsidRDefault="007D4D9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203F3" w14:textId="77777777" w:rsidR="005B3B57" w:rsidRDefault="005B3B57" w:rsidP="00F144B7">
      <w:r>
        <w:separator/>
      </w:r>
    </w:p>
  </w:footnote>
  <w:footnote w:type="continuationSeparator" w:id="0">
    <w:p w14:paraId="7EF469EA" w14:textId="77777777" w:rsidR="005B3B57" w:rsidRDefault="005B3B57" w:rsidP="00F144B7">
      <w:r>
        <w:continuationSeparator/>
      </w:r>
    </w:p>
  </w:footnote>
  <w:footnote w:type="continuationNotice" w:id="1">
    <w:p w14:paraId="1215630B" w14:textId="77777777" w:rsidR="005B3B57" w:rsidRDefault="005B3B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8615E" w14:textId="77777777" w:rsidR="009D2E8A" w:rsidRDefault="009D2E8A">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444"/>
    <w:multiLevelType w:val="hybridMultilevel"/>
    <w:tmpl w:val="AA9A49DE"/>
    <w:lvl w:ilvl="0" w:tplc="3B046DA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D4C55"/>
    <w:multiLevelType w:val="multilevel"/>
    <w:tmpl w:val="58E0EC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C222A6"/>
    <w:multiLevelType w:val="multilevel"/>
    <w:tmpl w:val="DD64EA3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037860"/>
    <w:multiLevelType w:val="multilevel"/>
    <w:tmpl w:val="897E2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8708BB"/>
    <w:multiLevelType w:val="hybridMultilevel"/>
    <w:tmpl w:val="796C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17546"/>
    <w:multiLevelType w:val="hybridMultilevel"/>
    <w:tmpl w:val="832C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219AF"/>
    <w:multiLevelType w:val="hybridMultilevel"/>
    <w:tmpl w:val="08C255C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23BD3F65"/>
    <w:multiLevelType w:val="hybridMultilevel"/>
    <w:tmpl w:val="DB0E4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41A2E"/>
    <w:multiLevelType w:val="hybridMultilevel"/>
    <w:tmpl w:val="192057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C262F9E"/>
    <w:multiLevelType w:val="hybridMultilevel"/>
    <w:tmpl w:val="1EA61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450BD4"/>
    <w:multiLevelType w:val="hybridMultilevel"/>
    <w:tmpl w:val="198A3754"/>
    <w:lvl w:ilvl="0" w:tplc="3B046DA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4A5CD5"/>
    <w:multiLevelType w:val="hybridMultilevel"/>
    <w:tmpl w:val="4A5A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F2412A"/>
    <w:multiLevelType w:val="hybridMultilevel"/>
    <w:tmpl w:val="CFFEC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645BAF"/>
    <w:multiLevelType w:val="multilevel"/>
    <w:tmpl w:val="17EC3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D71F4C"/>
    <w:multiLevelType w:val="hybridMultilevel"/>
    <w:tmpl w:val="B0C27900"/>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5">
    <w:nsid w:val="64555854"/>
    <w:multiLevelType w:val="hybridMultilevel"/>
    <w:tmpl w:val="90C4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CD6AF3"/>
    <w:multiLevelType w:val="hybridMultilevel"/>
    <w:tmpl w:val="D9D8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08360D"/>
    <w:multiLevelType w:val="hybridMultilevel"/>
    <w:tmpl w:val="675E0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2C5E51"/>
    <w:multiLevelType w:val="multilevel"/>
    <w:tmpl w:val="3B5226A0"/>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12"/>
  </w:num>
  <w:num w:numId="2">
    <w:abstractNumId w:val="10"/>
  </w:num>
  <w:num w:numId="3">
    <w:abstractNumId w:val="1"/>
  </w:num>
  <w:num w:numId="4">
    <w:abstractNumId w:val="18"/>
  </w:num>
  <w:num w:numId="5">
    <w:abstractNumId w:val="7"/>
  </w:num>
  <w:num w:numId="6">
    <w:abstractNumId w:val="16"/>
  </w:num>
  <w:num w:numId="7">
    <w:abstractNumId w:val="3"/>
  </w:num>
  <w:num w:numId="8">
    <w:abstractNumId w:val="13"/>
  </w:num>
  <w:num w:numId="9">
    <w:abstractNumId w:val="14"/>
  </w:num>
  <w:num w:numId="10">
    <w:abstractNumId w:val="2"/>
  </w:num>
  <w:num w:numId="11">
    <w:abstractNumId w:val="15"/>
  </w:num>
  <w:num w:numId="12">
    <w:abstractNumId w:val="0"/>
  </w:num>
  <w:num w:numId="13">
    <w:abstractNumId w:val="5"/>
  </w:num>
  <w:num w:numId="14">
    <w:abstractNumId w:val="11"/>
  </w:num>
  <w:num w:numId="15">
    <w:abstractNumId w:val="8"/>
  </w:num>
  <w:num w:numId="16">
    <w:abstractNumId w:val="6"/>
  </w:num>
  <w:num w:numId="17">
    <w:abstractNumId w:val="4"/>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6BA"/>
    <w:rsid w:val="0001570B"/>
    <w:rsid w:val="00033A08"/>
    <w:rsid w:val="00034045"/>
    <w:rsid w:val="00036722"/>
    <w:rsid w:val="000538EF"/>
    <w:rsid w:val="00071BFC"/>
    <w:rsid w:val="000869CB"/>
    <w:rsid w:val="0009068A"/>
    <w:rsid w:val="00093B11"/>
    <w:rsid w:val="00097E2C"/>
    <w:rsid w:val="000A0129"/>
    <w:rsid w:val="000A6D51"/>
    <w:rsid w:val="000C0A02"/>
    <w:rsid w:val="000C411F"/>
    <w:rsid w:val="00140962"/>
    <w:rsid w:val="00150090"/>
    <w:rsid w:val="001529F3"/>
    <w:rsid w:val="0015767F"/>
    <w:rsid w:val="0016427A"/>
    <w:rsid w:val="001962F2"/>
    <w:rsid w:val="001A6824"/>
    <w:rsid w:val="001C4610"/>
    <w:rsid w:val="001D1229"/>
    <w:rsid w:val="001D217D"/>
    <w:rsid w:val="001D4D6A"/>
    <w:rsid w:val="001E378B"/>
    <w:rsid w:val="00230492"/>
    <w:rsid w:val="002556E7"/>
    <w:rsid w:val="002669D3"/>
    <w:rsid w:val="00285AEC"/>
    <w:rsid w:val="00286081"/>
    <w:rsid w:val="002B01E4"/>
    <w:rsid w:val="002B09D4"/>
    <w:rsid w:val="002C671F"/>
    <w:rsid w:val="002D4FAE"/>
    <w:rsid w:val="002E01AA"/>
    <w:rsid w:val="002F15C3"/>
    <w:rsid w:val="002F190E"/>
    <w:rsid w:val="002F1DCD"/>
    <w:rsid w:val="003066B8"/>
    <w:rsid w:val="00320D43"/>
    <w:rsid w:val="00322A3D"/>
    <w:rsid w:val="00343D6A"/>
    <w:rsid w:val="0035410F"/>
    <w:rsid w:val="00367416"/>
    <w:rsid w:val="003932FF"/>
    <w:rsid w:val="00397BD5"/>
    <w:rsid w:val="003A5507"/>
    <w:rsid w:val="003E5385"/>
    <w:rsid w:val="00410095"/>
    <w:rsid w:val="00425E5F"/>
    <w:rsid w:val="00443AB0"/>
    <w:rsid w:val="0045168B"/>
    <w:rsid w:val="004576EA"/>
    <w:rsid w:val="00457850"/>
    <w:rsid w:val="00464C33"/>
    <w:rsid w:val="00483DF0"/>
    <w:rsid w:val="00485040"/>
    <w:rsid w:val="004966F6"/>
    <w:rsid w:val="004B1DC7"/>
    <w:rsid w:val="004C554B"/>
    <w:rsid w:val="004D1D13"/>
    <w:rsid w:val="004E6CEF"/>
    <w:rsid w:val="004E7013"/>
    <w:rsid w:val="004F0CFF"/>
    <w:rsid w:val="0051487A"/>
    <w:rsid w:val="005612ED"/>
    <w:rsid w:val="005758B9"/>
    <w:rsid w:val="0057607C"/>
    <w:rsid w:val="005846FC"/>
    <w:rsid w:val="005847C8"/>
    <w:rsid w:val="005852CA"/>
    <w:rsid w:val="0059393F"/>
    <w:rsid w:val="005A34F2"/>
    <w:rsid w:val="005B09BC"/>
    <w:rsid w:val="005B3B57"/>
    <w:rsid w:val="005B4EF5"/>
    <w:rsid w:val="005C7661"/>
    <w:rsid w:val="005D205A"/>
    <w:rsid w:val="005D3948"/>
    <w:rsid w:val="005D6661"/>
    <w:rsid w:val="005E7B4D"/>
    <w:rsid w:val="005F5DD2"/>
    <w:rsid w:val="00603FF6"/>
    <w:rsid w:val="006047B1"/>
    <w:rsid w:val="006070BE"/>
    <w:rsid w:val="00627DB8"/>
    <w:rsid w:val="006357B5"/>
    <w:rsid w:val="00681408"/>
    <w:rsid w:val="006A4D0F"/>
    <w:rsid w:val="006A73C4"/>
    <w:rsid w:val="006B3BAE"/>
    <w:rsid w:val="006B5D7A"/>
    <w:rsid w:val="006C5B09"/>
    <w:rsid w:val="006D1271"/>
    <w:rsid w:val="006D32CF"/>
    <w:rsid w:val="006F34EB"/>
    <w:rsid w:val="00706F1B"/>
    <w:rsid w:val="00755993"/>
    <w:rsid w:val="007765C1"/>
    <w:rsid w:val="00783BDD"/>
    <w:rsid w:val="00791F37"/>
    <w:rsid w:val="007930A3"/>
    <w:rsid w:val="007A3562"/>
    <w:rsid w:val="007A3D65"/>
    <w:rsid w:val="007D28EA"/>
    <w:rsid w:val="007D4D94"/>
    <w:rsid w:val="007E3322"/>
    <w:rsid w:val="007F0334"/>
    <w:rsid w:val="007F1A91"/>
    <w:rsid w:val="00804E0F"/>
    <w:rsid w:val="00815D0A"/>
    <w:rsid w:val="0082264C"/>
    <w:rsid w:val="00827347"/>
    <w:rsid w:val="00860E3B"/>
    <w:rsid w:val="00872785"/>
    <w:rsid w:val="008747FF"/>
    <w:rsid w:val="008B2606"/>
    <w:rsid w:val="008C7B69"/>
    <w:rsid w:val="008E1612"/>
    <w:rsid w:val="008E5D1B"/>
    <w:rsid w:val="00900387"/>
    <w:rsid w:val="00920824"/>
    <w:rsid w:val="0092094F"/>
    <w:rsid w:val="0092143A"/>
    <w:rsid w:val="0092255C"/>
    <w:rsid w:val="00945938"/>
    <w:rsid w:val="00963D0B"/>
    <w:rsid w:val="009928A8"/>
    <w:rsid w:val="009A3A16"/>
    <w:rsid w:val="009C5B3D"/>
    <w:rsid w:val="009D2E8A"/>
    <w:rsid w:val="009D372B"/>
    <w:rsid w:val="009F523A"/>
    <w:rsid w:val="00A05C4B"/>
    <w:rsid w:val="00A05ECA"/>
    <w:rsid w:val="00A116BA"/>
    <w:rsid w:val="00A20BFF"/>
    <w:rsid w:val="00A454C0"/>
    <w:rsid w:val="00A54840"/>
    <w:rsid w:val="00A62CFD"/>
    <w:rsid w:val="00A65CE9"/>
    <w:rsid w:val="00A676F5"/>
    <w:rsid w:val="00AA36CA"/>
    <w:rsid w:val="00AA6038"/>
    <w:rsid w:val="00AB7159"/>
    <w:rsid w:val="00AC0944"/>
    <w:rsid w:val="00AF052F"/>
    <w:rsid w:val="00AF2534"/>
    <w:rsid w:val="00AF5665"/>
    <w:rsid w:val="00B02E25"/>
    <w:rsid w:val="00B0638F"/>
    <w:rsid w:val="00B130BC"/>
    <w:rsid w:val="00B25BEA"/>
    <w:rsid w:val="00B45C7C"/>
    <w:rsid w:val="00B5092C"/>
    <w:rsid w:val="00B53B71"/>
    <w:rsid w:val="00B61D00"/>
    <w:rsid w:val="00B752E2"/>
    <w:rsid w:val="00BB17E9"/>
    <w:rsid w:val="00BB4987"/>
    <w:rsid w:val="00BC7A2C"/>
    <w:rsid w:val="00C40628"/>
    <w:rsid w:val="00C472BC"/>
    <w:rsid w:val="00C6217E"/>
    <w:rsid w:val="00C6478A"/>
    <w:rsid w:val="00C7024B"/>
    <w:rsid w:val="00C84B25"/>
    <w:rsid w:val="00CA4938"/>
    <w:rsid w:val="00CA55C3"/>
    <w:rsid w:val="00CC765E"/>
    <w:rsid w:val="00D010CE"/>
    <w:rsid w:val="00D27BD9"/>
    <w:rsid w:val="00D37D56"/>
    <w:rsid w:val="00D54BF1"/>
    <w:rsid w:val="00D65B97"/>
    <w:rsid w:val="00D96B97"/>
    <w:rsid w:val="00DA0B11"/>
    <w:rsid w:val="00DA0B31"/>
    <w:rsid w:val="00DC398C"/>
    <w:rsid w:val="00DD59FD"/>
    <w:rsid w:val="00E00885"/>
    <w:rsid w:val="00E01489"/>
    <w:rsid w:val="00E02541"/>
    <w:rsid w:val="00E047D8"/>
    <w:rsid w:val="00E35F1C"/>
    <w:rsid w:val="00E6697E"/>
    <w:rsid w:val="00E846ED"/>
    <w:rsid w:val="00E947E3"/>
    <w:rsid w:val="00EA1FC2"/>
    <w:rsid w:val="00EB0E77"/>
    <w:rsid w:val="00EB182B"/>
    <w:rsid w:val="00EB22E4"/>
    <w:rsid w:val="00EC0439"/>
    <w:rsid w:val="00EC306D"/>
    <w:rsid w:val="00EC3382"/>
    <w:rsid w:val="00ED54AD"/>
    <w:rsid w:val="00EE4E9A"/>
    <w:rsid w:val="00F01B35"/>
    <w:rsid w:val="00F144B7"/>
    <w:rsid w:val="00F279DF"/>
    <w:rsid w:val="00F337C3"/>
    <w:rsid w:val="00F52BD3"/>
    <w:rsid w:val="00F64AB4"/>
    <w:rsid w:val="00F74D9F"/>
    <w:rsid w:val="00F81F2E"/>
    <w:rsid w:val="00F921F9"/>
    <w:rsid w:val="00FA0AA1"/>
    <w:rsid w:val="00FA4444"/>
    <w:rsid w:val="00FC0162"/>
    <w:rsid w:val="00FC24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EC5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A4444"/>
    <w:pPr>
      <w:spacing w:before="100" w:beforeAutospacing="1" w:after="100" w:afterAutospacing="1"/>
      <w:outlineLvl w:val="1"/>
    </w:pPr>
    <w:rPr>
      <w:rFonts w:ascii="Times" w:hAnsi="Times"/>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72B"/>
    <w:pPr>
      <w:ind w:left="720"/>
      <w:contextualSpacing/>
    </w:pPr>
  </w:style>
  <w:style w:type="paragraph" w:styleId="a4">
    <w:name w:val="Balloon Text"/>
    <w:basedOn w:val="a"/>
    <w:link w:val="a5"/>
    <w:uiPriority w:val="99"/>
    <w:semiHidden/>
    <w:unhideWhenUsed/>
    <w:rsid w:val="00140962"/>
    <w:rPr>
      <w:rFonts w:ascii="Lucida Grande" w:hAnsi="Lucida Grande" w:cs="Lucida Grande"/>
      <w:sz w:val="18"/>
      <w:szCs w:val="18"/>
    </w:rPr>
  </w:style>
  <w:style w:type="character" w:customStyle="1" w:styleId="a5">
    <w:name w:val="Текст выноски Знак"/>
    <w:basedOn w:val="a0"/>
    <w:link w:val="a4"/>
    <w:uiPriority w:val="99"/>
    <w:semiHidden/>
    <w:rsid w:val="00140962"/>
    <w:rPr>
      <w:rFonts w:ascii="Lucida Grande" w:hAnsi="Lucida Grande" w:cs="Lucida Grande"/>
      <w:sz w:val="18"/>
      <w:szCs w:val="18"/>
    </w:rPr>
  </w:style>
  <w:style w:type="character" w:styleId="a6">
    <w:name w:val="Hyperlink"/>
    <w:basedOn w:val="a0"/>
    <w:uiPriority w:val="99"/>
    <w:unhideWhenUsed/>
    <w:rsid w:val="000C0A02"/>
    <w:rPr>
      <w:color w:val="0000FF" w:themeColor="hyperlink"/>
      <w:u w:val="single"/>
    </w:rPr>
  </w:style>
  <w:style w:type="character" w:customStyle="1" w:styleId="apple-converted-space">
    <w:name w:val="apple-converted-space"/>
    <w:basedOn w:val="a0"/>
    <w:rsid w:val="00E947E3"/>
  </w:style>
  <w:style w:type="character" w:customStyle="1" w:styleId="20">
    <w:name w:val="Заголовок 2 Знак"/>
    <w:basedOn w:val="a0"/>
    <w:link w:val="2"/>
    <w:uiPriority w:val="9"/>
    <w:rsid w:val="00FA4444"/>
    <w:rPr>
      <w:rFonts w:ascii="Times" w:hAnsi="Times"/>
      <w:b/>
      <w:bCs/>
      <w:sz w:val="36"/>
      <w:szCs w:val="36"/>
    </w:rPr>
  </w:style>
  <w:style w:type="paragraph" w:customStyle="1" w:styleId="formattext">
    <w:name w:val="formattext"/>
    <w:basedOn w:val="a"/>
    <w:rsid w:val="00FA4444"/>
    <w:pPr>
      <w:spacing w:before="100" w:beforeAutospacing="1" w:after="100" w:afterAutospacing="1"/>
    </w:pPr>
    <w:rPr>
      <w:rFonts w:ascii="Times" w:hAnsi="Times"/>
      <w:sz w:val="20"/>
      <w:szCs w:val="20"/>
    </w:rPr>
  </w:style>
  <w:style w:type="table" w:styleId="a7">
    <w:name w:val="Table Grid"/>
    <w:basedOn w:val="a1"/>
    <w:uiPriority w:val="59"/>
    <w:rsid w:val="004E70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unhideWhenUsed/>
    <w:rsid w:val="00F144B7"/>
  </w:style>
  <w:style w:type="character" w:customStyle="1" w:styleId="a9">
    <w:name w:val="Текст сноски Знак"/>
    <w:basedOn w:val="a0"/>
    <w:link w:val="a8"/>
    <w:uiPriority w:val="99"/>
    <w:rsid w:val="00F144B7"/>
  </w:style>
  <w:style w:type="character" w:styleId="aa">
    <w:name w:val="footnote reference"/>
    <w:basedOn w:val="a0"/>
    <w:uiPriority w:val="99"/>
    <w:unhideWhenUsed/>
    <w:rsid w:val="00F144B7"/>
    <w:rPr>
      <w:vertAlign w:val="superscript"/>
    </w:rPr>
  </w:style>
  <w:style w:type="paragraph" w:styleId="ab">
    <w:name w:val="endnote text"/>
    <w:basedOn w:val="a"/>
    <w:link w:val="ac"/>
    <w:uiPriority w:val="99"/>
    <w:unhideWhenUsed/>
    <w:rsid w:val="00F144B7"/>
  </w:style>
  <w:style w:type="character" w:customStyle="1" w:styleId="ac">
    <w:name w:val="Текст концевой сноски Знак"/>
    <w:basedOn w:val="a0"/>
    <w:link w:val="ab"/>
    <w:uiPriority w:val="99"/>
    <w:rsid w:val="00F144B7"/>
  </w:style>
  <w:style w:type="character" w:styleId="ad">
    <w:name w:val="endnote reference"/>
    <w:basedOn w:val="a0"/>
    <w:uiPriority w:val="99"/>
    <w:unhideWhenUsed/>
    <w:rsid w:val="00F144B7"/>
    <w:rPr>
      <w:vertAlign w:val="superscript"/>
    </w:rPr>
  </w:style>
  <w:style w:type="paragraph" w:styleId="ae">
    <w:name w:val="footer"/>
    <w:basedOn w:val="a"/>
    <w:link w:val="af"/>
    <w:uiPriority w:val="99"/>
    <w:unhideWhenUsed/>
    <w:rsid w:val="00F144B7"/>
    <w:pPr>
      <w:tabs>
        <w:tab w:val="center" w:pos="4320"/>
        <w:tab w:val="right" w:pos="8640"/>
      </w:tabs>
    </w:pPr>
  </w:style>
  <w:style w:type="character" w:customStyle="1" w:styleId="af">
    <w:name w:val="Нижний колонтитул Знак"/>
    <w:basedOn w:val="a0"/>
    <w:link w:val="ae"/>
    <w:uiPriority w:val="99"/>
    <w:rsid w:val="00F144B7"/>
  </w:style>
  <w:style w:type="character" w:styleId="af0">
    <w:name w:val="page number"/>
    <w:basedOn w:val="a0"/>
    <w:uiPriority w:val="99"/>
    <w:semiHidden/>
    <w:unhideWhenUsed/>
    <w:rsid w:val="00F144B7"/>
  </w:style>
  <w:style w:type="paragraph" w:styleId="af1">
    <w:name w:val="header"/>
    <w:basedOn w:val="a"/>
    <w:link w:val="af2"/>
    <w:uiPriority w:val="99"/>
    <w:unhideWhenUsed/>
    <w:rsid w:val="009D2E8A"/>
    <w:pPr>
      <w:tabs>
        <w:tab w:val="center" w:pos="4677"/>
        <w:tab w:val="right" w:pos="9355"/>
      </w:tabs>
    </w:pPr>
  </w:style>
  <w:style w:type="character" w:customStyle="1" w:styleId="af2">
    <w:name w:val="Верхний колонтитул Знак"/>
    <w:basedOn w:val="a0"/>
    <w:link w:val="af1"/>
    <w:uiPriority w:val="99"/>
    <w:rsid w:val="009D2E8A"/>
  </w:style>
  <w:style w:type="paragraph" w:styleId="af3">
    <w:name w:val="Revision"/>
    <w:hidden/>
    <w:uiPriority w:val="99"/>
    <w:semiHidden/>
    <w:rsid w:val="009D2E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A4444"/>
    <w:pPr>
      <w:spacing w:before="100" w:beforeAutospacing="1" w:after="100" w:afterAutospacing="1"/>
      <w:outlineLvl w:val="1"/>
    </w:pPr>
    <w:rPr>
      <w:rFonts w:ascii="Times" w:hAnsi="Times"/>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72B"/>
    <w:pPr>
      <w:ind w:left="720"/>
      <w:contextualSpacing/>
    </w:pPr>
  </w:style>
  <w:style w:type="paragraph" w:styleId="a4">
    <w:name w:val="Balloon Text"/>
    <w:basedOn w:val="a"/>
    <w:link w:val="a5"/>
    <w:uiPriority w:val="99"/>
    <w:semiHidden/>
    <w:unhideWhenUsed/>
    <w:rsid w:val="00140962"/>
    <w:rPr>
      <w:rFonts w:ascii="Lucida Grande" w:hAnsi="Lucida Grande" w:cs="Lucida Grande"/>
      <w:sz w:val="18"/>
      <w:szCs w:val="18"/>
    </w:rPr>
  </w:style>
  <w:style w:type="character" w:customStyle="1" w:styleId="a5">
    <w:name w:val="Текст выноски Знак"/>
    <w:basedOn w:val="a0"/>
    <w:link w:val="a4"/>
    <w:uiPriority w:val="99"/>
    <w:semiHidden/>
    <w:rsid w:val="00140962"/>
    <w:rPr>
      <w:rFonts w:ascii="Lucida Grande" w:hAnsi="Lucida Grande" w:cs="Lucida Grande"/>
      <w:sz w:val="18"/>
      <w:szCs w:val="18"/>
    </w:rPr>
  </w:style>
  <w:style w:type="character" w:styleId="a6">
    <w:name w:val="Hyperlink"/>
    <w:basedOn w:val="a0"/>
    <w:uiPriority w:val="99"/>
    <w:unhideWhenUsed/>
    <w:rsid w:val="000C0A02"/>
    <w:rPr>
      <w:color w:val="0000FF" w:themeColor="hyperlink"/>
      <w:u w:val="single"/>
    </w:rPr>
  </w:style>
  <w:style w:type="character" w:customStyle="1" w:styleId="apple-converted-space">
    <w:name w:val="apple-converted-space"/>
    <w:basedOn w:val="a0"/>
    <w:rsid w:val="00E947E3"/>
  </w:style>
  <w:style w:type="character" w:customStyle="1" w:styleId="20">
    <w:name w:val="Заголовок 2 Знак"/>
    <w:basedOn w:val="a0"/>
    <w:link w:val="2"/>
    <w:uiPriority w:val="9"/>
    <w:rsid w:val="00FA4444"/>
    <w:rPr>
      <w:rFonts w:ascii="Times" w:hAnsi="Times"/>
      <w:b/>
      <w:bCs/>
      <w:sz w:val="36"/>
      <w:szCs w:val="36"/>
    </w:rPr>
  </w:style>
  <w:style w:type="paragraph" w:customStyle="1" w:styleId="formattext">
    <w:name w:val="formattext"/>
    <w:basedOn w:val="a"/>
    <w:rsid w:val="00FA4444"/>
    <w:pPr>
      <w:spacing w:before="100" w:beforeAutospacing="1" w:after="100" w:afterAutospacing="1"/>
    </w:pPr>
    <w:rPr>
      <w:rFonts w:ascii="Times" w:hAnsi="Times"/>
      <w:sz w:val="20"/>
      <w:szCs w:val="20"/>
    </w:rPr>
  </w:style>
  <w:style w:type="table" w:styleId="a7">
    <w:name w:val="Table Grid"/>
    <w:basedOn w:val="a1"/>
    <w:uiPriority w:val="59"/>
    <w:rsid w:val="004E70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unhideWhenUsed/>
    <w:rsid w:val="00F144B7"/>
  </w:style>
  <w:style w:type="character" w:customStyle="1" w:styleId="a9">
    <w:name w:val="Текст сноски Знак"/>
    <w:basedOn w:val="a0"/>
    <w:link w:val="a8"/>
    <w:uiPriority w:val="99"/>
    <w:rsid w:val="00F144B7"/>
  </w:style>
  <w:style w:type="character" w:styleId="aa">
    <w:name w:val="footnote reference"/>
    <w:basedOn w:val="a0"/>
    <w:uiPriority w:val="99"/>
    <w:unhideWhenUsed/>
    <w:rsid w:val="00F144B7"/>
    <w:rPr>
      <w:vertAlign w:val="superscript"/>
    </w:rPr>
  </w:style>
  <w:style w:type="paragraph" w:styleId="ab">
    <w:name w:val="endnote text"/>
    <w:basedOn w:val="a"/>
    <w:link w:val="ac"/>
    <w:uiPriority w:val="99"/>
    <w:unhideWhenUsed/>
    <w:rsid w:val="00F144B7"/>
  </w:style>
  <w:style w:type="character" w:customStyle="1" w:styleId="ac">
    <w:name w:val="Текст концевой сноски Знак"/>
    <w:basedOn w:val="a0"/>
    <w:link w:val="ab"/>
    <w:uiPriority w:val="99"/>
    <w:rsid w:val="00F144B7"/>
  </w:style>
  <w:style w:type="character" w:styleId="ad">
    <w:name w:val="endnote reference"/>
    <w:basedOn w:val="a0"/>
    <w:uiPriority w:val="99"/>
    <w:unhideWhenUsed/>
    <w:rsid w:val="00F144B7"/>
    <w:rPr>
      <w:vertAlign w:val="superscript"/>
    </w:rPr>
  </w:style>
  <w:style w:type="paragraph" w:styleId="ae">
    <w:name w:val="footer"/>
    <w:basedOn w:val="a"/>
    <w:link w:val="af"/>
    <w:uiPriority w:val="99"/>
    <w:unhideWhenUsed/>
    <w:rsid w:val="00F144B7"/>
    <w:pPr>
      <w:tabs>
        <w:tab w:val="center" w:pos="4320"/>
        <w:tab w:val="right" w:pos="8640"/>
      </w:tabs>
    </w:pPr>
  </w:style>
  <w:style w:type="character" w:customStyle="1" w:styleId="af">
    <w:name w:val="Нижний колонтитул Знак"/>
    <w:basedOn w:val="a0"/>
    <w:link w:val="ae"/>
    <w:uiPriority w:val="99"/>
    <w:rsid w:val="00F144B7"/>
  </w:style>
  <w:style w:type="character" w:styleId="af0">
    <w:name w:val="page number"/>
    <w:basedOn w:val="a0"/>
    <w:uiPriority w:val="99"/>
    <w:semiHidden/>
    <w:unhideWhenUsed/>
    <w:rsid w:val="00F144B7"/>
  </w:style>
  <w:style w:type="paragraph" w:styleId="af1">
    <w:name w:val="header"/>
    <w:basedOn w:val="a"/>
    <w:link w:val="af2"/>
    <w:uiPriority w:val="99"/>
    <w:unhideWhenUsed/>
    <w:rsid w:val="009D2E8A"/>
    <w:pPr>
      <w:tabs>
        <w:tab w:val="center" w:pos="4677"/>
        <w:tab w:val="right" w:pos="9355"/>
      </w:tabs>
    </w:pPr>
  </w:style>
  <w:style w:type="character" w:customStyle="1" w:styleId="af2">
    <w:name w:val="Верхний колонтитул Знак"/>
    <w:basedOn w:val="a0"/>
    <w:link w:val="af1"/>
    <w:uiPriority w:val="99"/>
    <w:rsid w:val="009D2E8A"/>
  </w:style>
  <w:style w:type="paragraph" w:styleId="af3">
    <w:name w:val="Revision"/>
    <w:hidden/>
    <w:uiPriority w:val="99"/>
    <w:semiHidden/>
    <w:rsid w:val="009D2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9779">
      <w:bodyDiv w:val="1"/>
      <w:marLeft w:val="0"/>
      <w:marRight w:val="0"/>
      <w:marTop w:val="0"/>
      <w:marBottom w:val="0"/>
      <w:divBdr>
        <w:top w:val="none" w:sz="0" w:space="0" w:color="auto"/>
        <w:left w:val="none" w:sz="0" w:space="0" w:color="auto"/>
        <w:bottom w:val="none" w:sz="0" w:space="0" w:color="auto"/>
        <w:right w:val="none" w:sz="0" w:space="0" w:color="auto"/>
      </w:divBdr>
    </w:div>
    <w:div w:id="152373463">
      <w:bodyDiv w:val="1"/>
      <w:marLeft w:val="0"/>
      <w:marRight w:val="0"/>
      <w:marTop w:val="0"/>
      <w:marBottom w:val="0"/>
      <w:divBdr>
        <w:top w:val="none" w:sz="0" w:space="0" w:color="auto"/>
        <w:left w:val="none" w:sz="0" w:space="0" w:color="auto"/>
        <w:bottom w:val="none" w:sz="0" w:space="0" w:color="auto"/>
        <w:right w:val="none" w:sz="0" w:space="0" w:color="auto"/>
      </w:divBdr>
    </w:div>
    <w:div w:id="202987843">
      <w:bodyDiv w:val="1"/>
      <w:marLeft w:val="0"/>
      <w:marRight w:val="0"/>
      <w:marTop w:val="0"/>
      <w:marBottom w:val="0"/>
      <w:divBdr>
        <w:top w:val="none" w:sz="0" w:space="0" w:color="auto"/>
        <w:left w:val="none" w:sz="0" w:space="0" w:color="auto"/>
        <w:bottom w:val="none" w:sz="0" w:space="0" w:color="auto"/>
        <w:right w:val="none" w:sz="0" w:space="0" w:color="auto"/>
      </w:divBdr>
    </w:div>
    <w:div w:id="208418803">
      <w:bodyDiv w:val="1"/>
      <w:marLeft w:val="0"/>
      <w:marRight w:val="0"/>
      <w:marTop w:val="0"/>
      <w:marBottom w:val="0"/>
      <w:divBdr>
        <w:top w:val="none" w:sz="0" w:space="0" w:color="auto"/>
        <w:left w:val="none" w:sz="0" w:space="0" w:color="auto"/>
        <w:bottom w:val="none" w:sz="0" w:space="0" w:color="auto"/>
        <w:right w:val="none" w:sz="0" w:space="0" w:color="auto"/>
      </w:divBdr>
    </w:div>
    <w:div w:id="260259251">
      <w:bodyDiv w:val="1"/>
      <w:marLeft w:val="0"/>
      <w:marRight w:val="0"/>
      <w:marTop w:val="0"/>
      <w:marBottom w:val="0"/>
      <w:divBdr>
        <w:top w:val="none" w:sz="0" w:space="0" w:color="auto"/>
        <w:left w:val="none" w:sz="0" w:space="0" w:color="auto"/>
        <w:bottom w:val="none" w:sz="0" w:space="0" w:color="auto"/>
        <w:right w:val="none" w:sz="0" w:space="0" w:color="auto"/>
      </w:divBdr>
    </w:div>
    <w:div w:id="423695705">
      <w:bodyDiv w:val="1"/>
      <w:marLeft w:val="0"/>
      <w:marRight w:val="0"/>
      <w:marTop w:val="0"/>
      <w:marBottom w:val="0"/>
      <w:divBdr>
        <w:top w:val="none" w:sz="0" w:space="0" w:color="auto"/>
        <w:left w:val="none" w:sz="0" w:space="0" w:color="auto"/>
        <w:bottom w:val="none" w:sz="0" w:space="0" w:color="auto"/>
        <w:right w:val="none" w:sz="0" w:space="0" w:color="auto"/>
      </w:divBdr>
    </w:div>
    <w:div w:id="467286378">
      <w:bodyDiv w:val="1"/>
      <w:marLeft w:val="0"/>
      <w:marRight w:val="0"/>
      <w:marTop w:val="0"/>
      <w:marBottom w:val="0"/>
      <w:divBdr>
        <w:top w:val="none" w:sz="0" w:space="0" w:color="auto"/>
        <w:left w:val="none" w:sz="0" w:space="0" w:color="auto"/>
        <w:bottom w:val="none" w:sz="0" w:space="0" w:color="auto"/>
        <w:right w:val="none" w:sz="0" w:space="0" w:color="auto"/>
      </w:divBdr>
    </w:div>
    <w:div w:id="584191475">
      <w:bodyDiv w:val="1"/>
      <w:marLeft w:val="0"/>
      <w:marRight w:val="0"/>
      <w:marTop w:val="0"/>
      <w:marBottom w:val="0"/>
      <w:divBdr>
        <w:top w:val="none" w:sz="0" w:space="0" w:color="auto"/>
        <w:left w:val="none" w:sz="0" w:space="0" w:color="auto"/>
        <w:bottom w:val="none" w:sz="0" w:space="0" w:color="auto"/>
        <w:right w:val="none" w:sz="0" w:space="0" w:color="auto"/>
      </w:divBdr>
    </w:div>
    <w:div w:id="1048916315">
      <w:bodyDiv w:val="1"/>
      <w:marLeft w:val="0"/>
      <w:marRight w:val="0"/>
      <w:marTop w:val="0"/>
      <w:marBottom w:val="0"/>
      <w:divBdr>
        <w:top w:val="none" w:sz="0" w:space="0" w:color="auto"/>
        <w:left w:val="none" w:sz="0" w:space="0" w:color="auto"/>
        <w:bottom w:val="none" w:sz="0" w:space="0" w:color="auto"/>
        <w:right w:val="none" w:sz="0" w:space="0" w:color="auto"/>
      </w:divBdr>
    </w:div>
    <w:div w:id="1113597158">
      <w:bodyDiv w:val="1"/>
      <w:marLeft w:val="0"/>
      <w:marRight w:val="0"/>
      <w:marTop w:val="0"/>
      <w:marBottom w:val="0"/>
      <w:divBdr>
        <w:top w:val="none" w:sz="0" w:space="0" w:color="auto"/>
        <w:left w:val="none" w:sz="0" w:space="0" w:color="auto"/>
        <w:bottom w:val="none" w:sz="0" w:space="0" w:color="auto"/>
        <w:right w:val="none" w:sz="0" w:space="0" w:color="auto"/>
      </w:divBdr>
    </w:div>
    <w:div w:id="1187058321">
      <w:bodyDiv w:val="1"/>
      <w:marLeft w:val="0"/>
      <w:marRight w:val="0"/>
      <w:marTop w:val="0"/>
      <w:marBottom w:val="0"/>
      <w:divBdr>
        <w:top w:val="none" w:sz="0" w:space="0" w:color="auto"/>
        <w:left w:val="none" w:sz="0" w:space="0" w:color="auto"/>
        <w:bottom w:val="none" w:sz="0" w:space="0" w:color="auto"/>
        <w:right w:val="none" w:sz="0" w:space="0" w:color="auto"/>
      </w:divBdr>
    </w:div>
    <w:div w:id="1471828816">
      <w:bodyDiv w:val="1"/>
      <w:marLeft w:val="0"/>
      <w:marRight w:val="0"/>
      <w:marTop w:val="0"/>
      <w:marBottom w:val="0"/>
      <w:divBdr>
        <w:top w:val="none" w:sz="0" w:space="0" w:color="auto"/>
        <w:left w:val="none" w:sz="0" w:space="0" w:color="auto"/>
        <w:bottom w:val="none" w:sz="0" w:space="0" w:color="auto"/>
        <w:right w:val="none" w:sz="0" w:space="0" w:color="auto"/>
      </w:divBdr>
    </w:div>
    <w:div w:id="1594892770">
      <w:bodyDiv w:val="1"/>
      <w:marLeft w:val="0"/>
      <w:marRight w:val="0"/>
      <w:marTop w:val="0"/>
      <w:marBottom w:val="0"/>
      <w:divBdr>
        <w:top w:val="none" w:sz="0" w:space="0" w:color="auto"/>
        <w:left w:val="none" w:sz="0" w:space="0" w:color="auto"/>
        <w:bottom w:val="none" w:sz="0" w:space="0" w:color="auto"/>
        <w:right w:val="none" w:sz="0" w:space="0" w:color="auto"/>
      </w:divBdr>
    </w:div>
    <w:div w:id="1740978788">
      <w:bodyDiv w:val="1"/>
      <w:marLeft w:val="0"/>
      <w:marRight w:val="0"/>
      <w:marTop w:val="0"/>
      <w:marBottom w:val="0"/>
      <w:divBdr>
        <w:top w:val="none" w:sz="0" w:space="0" w:color="auto"/>
        <w:left w:val="none" w:sz="0" w:space="0" w:color="auto"/>
        <w:bottom w:val="none" w:sz="0" w:space="0" w:color="auto"/>
        <w:right w:val="none" w:sz="0" w:space="0" w:color="auto"/>
      </w:divBdr>
    </w:div>
    <w:div w:id="1783070224">
      <w:bodyDiv w:val="1"/>
      <w:marLeft w:val="0"/>
      <w:marRight w:val="0"/>
      <w:marTop w:val="0"/>
      <w:marBottom w:val="0"/>
      <w:divBdr>
        <w:top w:val="none" w:sz="0" w:space="0" w:color="auto"/>
        <w:left w:val="none" w:sz="0" w:space="0" w:color="auto"/>
        <w:bottom w:val="none" w:sz="0" w:space="0" w:color="auto"/>
        <w:right w:val="none" w:sz="0" w:space="0" w:color="auto"/>
      </w:divBdr>
    </w:div>
    <w:div w:id="2003971946">
      <w:bodyDiv w:val="1"/>
      <w:marLeft w:val="0"/>
      <w:marRight w:val="0"/>
      <w:marTop w:val="0"/>
      <w:marBottom w:val="0"/>
      <w:divBdr>
        <w:top w:val="none" w:sz="0" w:space="0" w:color="auto"/>
        <w:left w:val="none" w:sz="0" w:space="0" w:color="auto"/>
        <w:bottom w:val="none" w:sz="0" w:space="0" w:color="auto"/>
        <w:right w:val="none" w:sz="0" w:space="0" w:color="auto"/>
      </w:divBdr>
    </w:div>
    <w:div w:id="2010786218">
      <w:bodyDiv w:val="1"/>
      <w:marLeft w:val="0"/>
      <w:marRight w:val="0"/>
      <w:marTop w:val="0"/>
      <w:marBottom w:val="0"/>
      <w:divBdr>
        <w:top w:val="none" w:sz="0" w:space="0" w:color="auto"/>
        <w:left w:val="none" w:sz="0" w:space="0" w:color="auto"/>
        <w:bottom w:val="none" w:sz="0" w:space="0" w:color="auto"/>
        <w:right w:val="none" w:sz="0" w:space="0" w:color="auto"/>
      </w:divBdr>
    </w:div>
    <w:div w:id="2041975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plotArea>
      <c:layout/>
      <c:pieChart>
        <c:varyColors val="1"/>
        <c:ser>
          <c:idx val="0"/>
          <c:order val="0"/>
          <c:tx>
            <c:strRef>
              <c:f>Sheet1!$B$1</c:f>
              <c:strCache>
                <c:ptCount val="1"/>
                <c:pt idx="0">
                  <c:v>Часто ли вы потребляете в пищу такие продукты, как полуфабрикаты, консерванты, копчености?</c:v>
                </c:pt>
              </c:strCache>
            </c:strRef>
          </c:tx>
          <c:explosion val="25"/>
          <c:dLbls>
            <c:showLegendKey val="0"/>
            <c:showVal val="0"/>
            <c:showCatName val="0"/>
            <c:showSerName val="0"/>
            <c:showPercent val="1"/>
            <c:showBubbleSize val="0"/>
            <c:showLeaderLines val="1"/>
          </c:dLbls>
          <c:cat>
            <c:strRef>
              <c:f>Sheet1!$A$2:$A$5</c:f>
              <c:strCache>
                <c:ptCount val="4"/>
                <c:pt idx="0">
                  <c:v>часто</c:v>
                </c:pt>
                <c:pt idx="1">
                  <c:v>иногда</c:v>
                </c:pt>
                <c:pt idx="2">
                  <c:v>редко</c:v>
                </c:pt>
                <c:pt idx="3">
                  <c:v>никогда</c:v>
                </c:pt>
              </c:strCache>
            </c:strRef>
          </c:cat>
          <c:val>
            <c:numRef>
              <c:f>Sheet1!$B$2:$B$5</c:f>
              <c:numCache>
                <c:formatCode>General</c:formatCode>
                <c:ptCount val="4"/>
                <c:pt idx="0">
                  <c:v>0.22</c:v>
                </c:pt>
                <c:pt idx="1">
                  <c:v>0.41</c:v>
                </c:pt>
                <c:pt idx="2">
                  <c:v>0.34</c:v>
                </c:pt>
                <c:pt idx="3">
                  <c:v>0.3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5302230613543897"/>
          <c:y val="0.43484572761738099"/>
          <c:w val="0.17204581375556899"/>
          <c:h val="0.35919743365412599"/>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0082914334503"/>
          <c:y val="5.3696819496076E-2"/>
          <c:w val="0.54971634569775196"/>
          <c:h val="0.50723719943928902"/>
        </c:manualLayout>
      </c:layout>
      <c:bar3DChart>
        <c:barDir val="col"/>
        <c:grouping val="percentStacked"/>
        <c:varyColors val="0"/>
        <c:ser>
          <c:idx val="0"/>
          <c:order val="0"/>
          <c:tx>
            <c:strRef>
              <c:f>Sheet1!$B$1</c:f>
              <c:strCache>
                <c:ptCount val="1"/>
                <c:pt idx="0">
                  <c:v>осведомлены о риске заболевания из-за избытка соли в организме</c:v>
                </c:pt>
              </c:strCache>
            </c:strRef>
          </c:tx>
          <c:invertIfNegative val="0"/>
          <c:cat>
            <c:strRef>
              <c:f>Sheet1!$A$2:$A$5</c:f>
              <c:strCache>
                <c:ptCount val="4"/>
                <c:pt idx="0">
                  <c:v>склероз сосудов</c:v>
                </c:pt>
                <c:pt idx="1">
                  <c:v>гипертомия</c:v>
                </c:pt>
                <c:pt idx="2">
                  <c:v>остеопороз</c:v>
                </c:pt>
                <c:pt idx="3">
                  <c:v>сердечная недостаточность</c:v>
                </c:pt>
              </c:strCache>
            </c:strRef>
          </c:cat>
          <c:val>
            <c:numRef>
              <c:f>Sheet1!$B$2:$B$5</c:f>
              <c:numCache>
                <c:formatCode>General</c:formatCode>
                <c:ptCount val="4"/>
                <c:pt idx="0">
                  <c:v>2.8</c:v>
                </c:pt>
                <c:pt idx="1">
                  <c:v>2.5</c:v>
                </c:pt>
                <c:pt idx="2">
                  <c:v>4.7</c:v>
                </c:pt>
                <c:pt idx="3">
                  <c:v>3.7</c:v>
                </c:pt>
              </c:numCache>
            </c:numRef>
          </c:val>
        </c:ser>
        <c:ser>
          <c:idx val="1"/>
          <c:order val="1"/>
          <c:tx>
            <c:strRef>
              <c:f>Sheet1!$C$1</c:f>
              <c:strCache>
                <c:ptCount val="1"/>
                <c:pt idx="0">
                  <c:v>не осведомлены</c:v>
                </c:pt>
              </c:strCache>
            </c:strRef>
          </c:tx>
          <c:invertIfNegative val="0"/>
          <c:cat>
            <c:strRef>
              <c:f>Sheet1!$A$2:$A$5</c:f>
              <c:strCache>
                <c:ptCount val="4"/>
                <c:pt idx="0">
                  <c:v>склероз сосудов</c:v>
                </c:pt>
                <c:pt idx="1">
                  <c:v>гипертомия</c:v>
                </c:pt>
                <c:pt idx="2">
                  <c:v>остеопороз</c:v>
                </c:pt>
                <c:pt idx="3">
                  <c:v>сердечная недостаточность</c:v>
                </c:pt>
              </c:strCache>
            </c:strRef>
          </c:cat>
          <c:val>
            <c:numRef>
              <c:f>Sheet1!$C$2:$C$5</c:f>
              <c:numCache>
                <c:formatCode>General</c:formatCode>
                <c:ptCount val="4"/>
                <c:pt idx="0">
                  <c:v>7.2</c:v>
                </c:pt>
                <c:pt idx="1">
                  <c:v>7.5</c:v>
                </c:pt>
                <c:pt idx="2">
                  <c:v>5.3</c:v>
                </c:pt>
                <c:pt idx="3">
                  <c:v>6.3</c:v>
                </c:pt>
              </c:numCache>
            </c:numRef>
          </c:val>
        </c:ser>
        <c:dLbls>
          <c:showLegendKey val="0"/>
          <c:showVal val="0"/>
          <c:showCatName val="0"/>
          <c:showSerName val="0"/>
          <c:showPercent val="0"/>
          <c:showBubbleSize val="0"/>
        </c:dLbls>
        <c:gapWidth val="150"/>
        <c:shape val="cylinder"/>
        <c:axId val="132534272"/>
        <c:axId val="132535808"/>
        <c:axId val="0"/>
      </c:bar3DChart>
      <c:catAx>
        <c:axId val="132534272"/>
        <c:scaling>
          <c:orientation val="minMax"/>
        </c:scaling>
        <c:delete val="0"/>
        <c:axPos val="b"/>
        <c:majorTickMark val="out"/>
        <c:minorTickMark val="none"/>
        <c:tickLblPos val="nextTo"/>
        <c:crossAx val="132535808"/>
        <c:crosses val="autoZero"/>
        <c:auto val="1"/>
        <c:lblAlgn val="ctr"/>
        <c:lblOffset val="100"/>
        <c:noMultiLvlLbl val="0"/>
      </c:catAx>
      <c:valAx>
        <c:axId val="132535808"/>
        <c:scaling>
          <c:orientation val="minMax"/>
        </c:scaling>
        <c:delete val="0"/>
        <c:axPos val="l"/>
        <c:majorGridlines/>
        <c:numFmt formatCode="0%" sourceLinked="1"/>
        <c:majorTickMark val="out"/>
        <c:minorTickMark val="none"/>
        <c:tickLblPos val="nextTo"/>
        <c:crossAx val="132534272"/>
        <c:crosses val="autoZero"/>
        <c:crossBetween val="between"/>
      </c:valAx>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plotArea>
      <c:layout>
        <c:manualLayout>
          <c:layoutTarget val="inner"/>
          <c:xMode val="edge"/>
          <c:yMode val="edge"/>
          <c:x val="0.30420244758561799"/>
          <c:y val="0.33124205199257101"/>
          <c:w val="0.35786168295228199"/>
          <c:h val="0.61343493773315505"/>
        </c:manualLayout>
      </c:layout>
      <c:pieChart>
        <c:varyColors val="1"/>
        <c:ser>
          <c:idx val="0"/>
          <c:order val="0"/>
          <c:tx>
            <c:strRef>
              <c:f>Sheet1!$B$1</c:f>
              <c:strCache>
                <c:ptCount val="1"/>
                <c:pt idx="0">
                  <c:v> Как думаете, содержится ли соль в таких продуктах, как овощи, мясо, молоко?</c:v>
                </c:pt>
              </c:strCache>
            </c:strRef>
          </c:tx>
          <c:explosion val="25"/>
          <c:dLbls>
            <c:showLegendKey val="0"/>
            <c:showVal val="0"/>
            <c:showCatName val="0"/>
            <c:showSerName val="0"/>
            <c:showPercent val="1"/>
            <c:showBubbleSize val="0"/>
            <c:showLeaderLines val="1"/>
          </c:dLbls>
          <c:cat>
            <c:strRef>
              <c:f>Sheet1!$A$2:$A$3</c:f>
              <c:strCache>
                <c:ptCount val="2"/>
                <c:pt idx="0">
                  <c:v>да</c:v>
                </c:pt>
                <c:pt idx="1">
                  <c:v>нет</c:v>
                </c:pt>
              </c:strCache>
            </c:strRef>
          </c:cat>
          <c:val>
            <c:numRef>
              <c:f>Sheet1!$B$2:$B$3</c:f>
              <c:numCache>
                <c:formatCode>General</c:formatCode>
                <c:ptCount val="2"/>
                <c:pt idx="0">
                  <c:v>6.9</c:v>
                </c:pt>
                <c:pt idx="1">
                  <c:v>3.1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5903766246086701"/>
          <c:y val="0.44900525910097699"/>
          <c:w val="0.108432217057205"/>
          <c:h val="0.200295966721632"/>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plotArea>
      <c:layout>
        <c:manualLayout>
          <c:layoutTarget val="inner"/>
          <c:xMode val="edge"/>
          <c:yMode val="edge"/>
          <c:x val="0.25881737975524099"/>
          <c:y val="0.27238207677571902"/>
          <c:w val="0.408223128735414"/>
          <c:h val="0.699762901384539"/>
        </c:manualLayout>
      </c:layout>
      <c:pieChart>
        <c:varyColors val="1"/>
        <c:ser>
          <c:idx val="0"/>
          <c:order val="0"/>
          <c:tx>
            <c:strRef>
              <c:f>Sheet1!$B$1</c:f>
              <c:strCache>
                <c:ptCount val="1"/>
                <c:pt idx="0">
                  <c:v>Часто ли вы потребляете в пищу колбасные изделия?</c:v>
                </c:pt>
              </c:strCache>
            </c:strRef>
          </c:tx>
          <c:explosion val="25"/>
          <c:dLbls>
            <c:showLegendKey val="0"/>
            <c:showVal val="0"/>
            <c:showCatName val="0"/>
            <c:showSerName val="0"/>
            <c:showPercent val="1"/>
            <c:showBubbleSize val="0"/>
            <c:showLeaderLines val="1"/>
          </c:dLbls>
          <c:cat>
            <c:strRef>
              <c:f>Sheet1!$A$2:$A$5</c:f>
              <c:strCache>
                <c:ptCount val="4"/>
                <c:pt idx="0">
                  <c:v>часто</c:v>
                </c:pt>
                <c:pt idx="1">
                  <c:v>иногда</c:v>
                </c:pt>
                <c:pt idx="2">
                  <c:v>редко</c:v>
                </c:pt>
                <c:pt idx="3">
                  <c:v>никогда</c:v>
                </c:pt>
              </c:strCache>
            </c:strRef>
          </c:cat>
          <c:val>
            <c:numRef>
              <c:f>Sheet1!$B$2:$B$5</c:f>
              <c:numCache>
                <c:formatCode>General</c:formatCode>
                <c:ptCount val="4"/>
                <c:pt idx="0">
                  <c:v>3.4</c:v>
                </c:pt>
                <c:pt idx="1">
                  <c:v>4.4000000000000004</c:v>
                </c:pt>
                <c:pt idx="2">
                  <c:v>1.9</c:v>
                </c:pt>
                <c:pt idx="3">
                  <c:v>0.3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plotArea>
      <c:layout>
        <c:manualLayout>
          <c:layoutTarget val="inner"/>
          <c:xMode val="edge"/>
          <c:yMode val="edge"/>
          <c:x val="0.27848572241722802"/>
          <c:y val="0.38080834691202597"/>
          <c:w val="0.348223128735414"/>
          <c:h val="0.59691283942666995"/>
        </c:manualLayout>
      </c:layout>
      <c:pieChart>
        <c:varyColors val="1"/>
        <c:ser>
          <c:idx val="0"/>
          <c:order val="0"/>
          <c:tx>
            <c:strRef>
              <c:f>Sheet1!$B$1</c:f>
              <c:strCache>
                <c:ptCount val="1"/>
                <c:pt idx="0">
                  <c:v>Как думаете, какая норма потребления поваренной соли в день?</c:v>
                </c:pt>
              </c:strCache>
            </c:strRef>
          </c:tx>
          <c:explosion val="25"/>
          <c:dLbls>
            <c:showLegendKey val="0"/>
            <c:showVal val="0"/>
            <c:showCatName val="0"/>
            <c:showSerName val="0"/>
            <c:showPercent val="1"/>
            <c:showBubbleSize val="0"/>
            <c:showLeaderLines val="1"/>
          </c:dLbls>
          <c:cat>
            <c:strRef>
              <c:f>Sheet1!$A$2:$A$5</c:f>
              <c:strCache>
                <c:ptCount val="4"/>
                <c:pt idx="0">
                  <c:v>0,1-1 грамм</c:v>
                </c:pt>
                <c:pt idx="1">
                  <c:v>1-3 грамм</c:v>
                </c:pt>
                <c:pt idx="2">
                  <c:v>4-6 грамм</c:v>
                </c:pt>
                <c:pt idx="3">
                  <c:v>6-10 грамм</c:v>
                </c:pt>
              </c:strCache>
            </c:strRef>
          </c:cat>
          <c:val>
            <c:numRef>
              <c:f>Sheet1!$B$2:$B$5</c:f>
              <c:numCache>
                <c:formatCode>General</c:formatCode>
                <c:ptCount val="4"/>
                <c:pt idx="0">
                  <c:v>1.9</c:v>
                </c:pt>
                <c:pt idx="1">
                  <c:v>5.6</c:v>
                </c:pt>
                <c:pt idx="2">
                  <c:v>2.2000000000000002</c:v>
                </c:pt>
                <c:pt idx="3">
                  <c:v>0.3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1483331752205703"/>
          <c:y val="0.41907619354272202"/>
          <c:w val="0.232154634285172"/>
          <c:h val="0.40059193344326399"/>
        </c:manualLayout>
      </c:layout>
      <c:overlay val="0"/>
      <c:txPr>
        <a:bodyPr/>
        <a:lstStyle/>
        <a:p>
          <a:pPr>
            <a:defRPr sz="14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33D57-1719-478F-992A-8DC51BE0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3194</Words>
  <Characters>18211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Farzad</dc:creator>
  <cp:lastModifiedBy>Гимназия 4</cp:lastModifiedBy>
  <cp:revision>2</cp:revision>
  <dcterms:created xsi:type="dcterms:W3CDTF">2023-04-29T09:59:00Z</dcterms:created>
  <dcterms:modified xsi:type="dcterms:W3CDTF">2023-04-29T09:59:00Z</dcterms:modified>
</cp:coreProperties>
</file>